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22</w:t>
      </w:r>
      <w:r>
        <w:rPr>
          <w:rFonts w:hint="eastAsia" w:ascii="宋体" w:hAnsi="宋体" w:cs="宋体"/>
          <w:color w:val="000000"/>
          <w:kern w:val="0"/>
          <w:sz w:val="24"/>
        </w:rPr>
        <w:t>-</w:t>
      </w:r>
      <w:r>
        <w:rPr>
          <w:rFonts w:hint="eastAsia" w:ascii="宋体" w:hAnsi="宋体" w:cs="宋体"/>
          <w:color w:val="000000"/>
          <w:kern w:val="0"/>
          <w:sz w:val="24"/>
          <w:lang w:val="en-US" w:eastAsia="zh-CN"/>
        </w:rPr>
        <w:t>10</w:t>
      </w:r>
      <w:r>
        <w:rPr>
          <w:rFonts w:hint="eastAsia" w:ascii="宋体" w:hAnsi="宋体" w:cs="宋体"/>
          <w:color w:val="000000"/>
          <w:kern w:val="0"/>
          <w:sz w:val="24"/>
        </w:rPr>
        <w:t>-</w:t>
      </w:r>
      <w:r>
        <w:rPr>
          <w:rFonts w:hint="eastAsia" w:ascii="宋体" w:hAnsi="宋体" w:cs="宋体"/>
          <w:color w:val="000000"/>
          <w:kern w:val="0"/>
          <w:sz w:val="24"/>
          <w:lang w:val="en-US" w:eastAsia="zh-CN"/>
        </w:rPr>
        <w:t>10</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10</w:t>
      </w:r>
      <w:r>
        <w:rPr>
          <w:rFonts w:hint="eastAsia" w:ascii="宋体" w:hAnsi="宋体" w:cs="宋体"/>
          <w:color w:val="000000"/>
          <w:kern w:val="0"/>
          <w:sz w:val="24"/>
        </w:rPr>
        <w:t>月</w:t>
      </w:r>
      <w:r>
        <w:rPr>
          <w:rFonts w:hint="eastAsia" w:ascii="宋体" w:hAnsi="宋体" w:cs="宋体"/>
          <w:color w:val="000000"/>
          <w:kern w:val="0"/>
          <w:sz w:val="24"/>
          <w:lang w:val="en-US" w:eastAsia="zh-CN"/>
        </w:rPr>
        <w:t>10</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10</w:t>
      </w:r>
      <w:r>
        <w:rPr>
          <w:rFonts w:hint="eastAsia" w:ascii="宋体" w:hAnsi="宋体" w:cs="宋体"/>
          <w:color w:val="000000"/>
          <w:kern w:val="0"/>
          <w:sz w:val="24"/>
        </w:rPr>
        <w:t>月</w:t>
      </w:r>
      <w:r>
        <w:rPr>
          <w:rFonts w:hint="eastAsia" w:ascii="宋体" w:hAnsi="宋体" w:cs="宋体"/>
          <w:color w:val="000000"/>
          <w:kern w:val="0"/>
          <w:sz w:val="24"/>
          <w:lang w:val="en-US" w:eastAsia="zh-CN"/>
        </w:rPr>
        <w:t>10</w:t>
      </w:r>
      <w:r>
        <w:rPr>
          <w:rFonts w:hint="eastAsia" w:ascii="宋体" w:hAnsi="宋体" w:cs="宋体"/>
          <w:color w:val="000000"/>
          <w:kern w:val="0"/>
          <w:sz w:val="24"/>
        </w:rPr>
        <w:t>日－20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10</w:t>
      </w:r>
      <w:r>
        <w:rPr>
          <w:rFonts w:hint="eastAsia" w:ascii="宋体" w:hAnsi="宋体" w:cs="宋体"/>
          <w:color w:val="000000"/>
          <w:kern w:val="0"/>
          <w:sz w:val="24"/>
        </w:rPr>
        <w:t>月</w:t>
      </w:r>
      <w:r>
        <w:rPr>
          <w:rFonts w:hint="eastAsia" w:ascii="宋体" w:hAnsi="宋体" w:cs="宋体"/>
          <w:color w:val="000000"/>
          <w:kern w:val="0"/>
          <w:sz w:val="24"/>
          <w:lang w:val="en-US" w:eastAsia="zh-CN"/>
        </w:rPr>
        <w:t>21</w:t>
      </w:r>
      <w:r>
        <w:rPr>
          <w:rFonts w:hint="eastAsia" w:ascii="宋体" w:hAnsi="宋体" w:cs="宋体"/>
          <w:color w:val="000000"/>
          <w:kern w:val="0"/>
          <w:sz w:val="24"/>
        </w:rPr>
        <w:t>日（10个工作日）。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41"/>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乐山市市中区废矿物油储存迁建项目</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乐山市棉竹镇通棉路2388号（蓝雁冷链物流园）</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rPr>
              <w:t xml:space="preserve">乐山宏博环保科技有限公司  </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eastAsia="zh-CN"/>
              </w:rPr>
              <w:t>四川德广晟环保科技有限公司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rPr>
              <w:t>-</w:t>
            </w:r>
            <w:r>
              <w:rPr>
                <w:rFonts w:hint="eastAsia" w:cs="Times New Roman"/>
                <w:lang w:val="en-US" w:eastAsia="zh-CN"/>
              </w:rPr>
              <w:t>10</w:t>
            </w:r>
            <w:r>
              <w:rPr>
                <w:rFonts w:hint="eastAsia" w:ascii="Times New Roman" w:hAnsi="Times New Roman" w:cs="Times New Roman"/>
              </w:rPr>
              <w:t>-</w:t>
            </w:r>
            <w:r>
              <w:rPr>
                <w:rFonts w:hint="eastAsia" w:cs="Times New Roman"/>
                <w:lang w:val="en-US" w:eastAsia="zh-CN"/>
              </w:rPr>
              <w:t>10</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hint="eastAsia" w:eastAsia="仿宋_GB2312"/>
          <w:sz w:val="36"/>
          <w:szCs w:val="36"/>
        </w:rPr>
      </w:pPr>
    </w:p>
    <w:p>
      <w:pPr>
        <w:rPr>
          <w:rFonts w:eastAsia="仿宋_GB2312"/>
          <w:sz w:val="36"/>
          <w:szCs w:val="36"/>
        </w:rPr>
      </w:pPr>
    </w:p>
    <w:p/>
    <w:p>
      <w:pPr>
        <w:rPr>
          <w:rFonts w:eastAsia="仿宋_GB2312"/>
          <w:sz w:val="36"/>
          <w:szCs w:val="36"/>
        </w:rPr>
      </w:pPr>
    </w:p>
    <w:p>
      <w:pPr>
        <w:adjustRightInd w:val="0"/>
        <w:snapToGrid w:val="0"/>
        <w:jc w:val="center"/>
        <w:rPr>
          <w:b/>
          <w:sz w:val="72"/>
          <w:szCs w:val="72"/>
        </w:rPr>
      </w:pPr>
      <w:r>
        <w:rPr>
          <w:b/>
          <w:sz w:val="72"/>
          <w:szCs w:val="72"/>
        </w:rPr>
        <w:t>建设项目环境影响报告表</w:t>
      </w:r>
    </w:p>
    <w:p>
      <w:pPr>
        <w:adjustRightInd w:val="0"/>
        <w:snapToGrid w:val="0"/>
        <w:spacing w:before="192" w:beforeLines="80"/>
        <w:jc w:val="center"/>
        <w:rPr>
          <w:rFonts w:eastAsia="华文仿宋"/>
          <w:kern w:val="44"/>
          <w:sz w:val="44"/>
          <w:szCs w:val="44"/>
        </w:rPr>
      </w:pPr>
      <w:r>
        <w:rPr>
          <w:rFonts w:eastAsia="楷体_GB2312"/>
          <w:bCs/>
          <w:sz w:val="48"/>
          <w:szCs w:val="48"/>
        </w:rPr>
        <w:t>（污染影响类）</w:t>
      </w:r>
    </w:p>
    <w:p>
      <w:pPr>
        <w:rPr>
          <w:rFonts w:eastAsia="仿宋"/>
          <w:sz w:val="52"/>
          <w:szCs w:val="52"/>
        </w:rPr>
      </w:pPr>
    </w:p>
    <w:p>
      <w:pPr>
        <w:pStyle w:val="50"/>
        <w:rPr>
          <w:color w:val="auto"/>
        </w:rPr>
      </w:pPr>
    </w:p>
    <w:p>
      <w:pPr>
        <w:rPr>
          <w:rFonts w:eastAsia="仿宋"/>
          <w:sz w:val="44"/>
          <w:szCs w:val="44"/>
        </w:rPr>
      </w:pPr>
    </w:p>
    <w:p>
      <w:pPr>
        <w:pStyle w:val="50"/>
        <w:rPr>
          <w:rFonts w:ascii="Times New Roman" w:hAnsi="Times New Roman" w:eastAsia="仿宋" w:cs="Times New Roman"/>
          <w:color w:val="auto"/>
          <w:sz w:val="44"/>
          <w:szCs w:val="44"/>
        </w:rPr>
      </w:pPr>
    </w:p>
    <w:p/>
    <w:p>
      <w:pPr>
        <w:pStyle w:val="40"/>
        <w:ind w:left="0" w:leftChars="0" w:firstLine="0" w:firstLineChars="0"/>
        <w:rPr>
          <w:rFonts w:eastAsia="仿宋"/>
          <w:sz w:val="44"/>
          <w:szCs w:val="44"/>
        </w:rPr>
      </w:pPr>
    </w:p>
    <w:p/>
    <w:p>
      <w:pPr>
        <w:adjustRightInd w:val="0"/>
        <w:snapToGrid w:val="0"/>
        <w:spacing w:line="360" w:lineRule="auto"/>
        <w:ind w:left="2210" w:leftChars="171" w:hanging="1800" w:hangingChars="500"/>
        <w:rPr>
          <w:rFonts w:eastAsia="仿宋_GB2312"/>
          <w:sz w:val="36"/>
          <w:szCs w:val="36"/>
          <w:u w:val="single"/>
        </w:rPr>
      </w:pPr>
      <w:r>
        <w:rPr>
          <w:rFonts w:eastAsia="仿宋_GB2312"/>
          <w:sz w:val="36"/>
          <w:szCs w:val="36"/>
        </w:rPr>
        <w:t>项目名称：</w:t>
      </w:r>
      <w:r>
        <w:rPr>
          <w:rFonts w:hint="eastAsia" w:eastAsia="仿宋_GB2312"/>
          <w:sz w:val="36"/>
          <w:szCs w:val="36"/>
          <w:u w:val="single"/>
        </w:rPr>
        <w:t xml:space="preserve">  乐山市市中区废矿物油储存迁建项目  </w:t>
      </w:r>
    </w:p>
    <w:p>
      <w:pPr>
        <w:adjustRightInd w:val="0"/>
        <w:snapToGrid w:val="0"/>
        <w:spacing w:line="360" w:lineRule="auto"/>
        <w:ind w:firstLine="360" w:firstLineChars="100"/>
        <w:rPr>
          <w:rFonts w:eastAsia="仿宋_GB2312"/>
          <w:sz w:val="36"/>
          <w:szCs w:val="36"/>
          <w:u w:val="single"/>
        </w:rPr>
      </w:pPr>
      <w:r>
        <w:rPr>
          <w:rFonts w:eastAsia="仿宋_GB2312"/>
          <w:sz w:val="36"/>
          <w:szCs w:val="36"/>
        </w:rPr>
        <w:t>建设单位（盖章）：</w:t>
      </w:r>
      <w:r>
        <w:rPr>
          <w:rFonts w:hint="eastAsia" w:eastAsia="仿宋_GB2312"/>
          <w:sz w:val="36"/>
          <w:szCs w:val="36"/>
          <w:u w:val="single"/>
        </w:rPr>
        <w:t xml:space="preserve">  乐山宏博环保科技有限公司  </w:t>
      </w:r>
    </w:p>
    <w:p>
      <w:pPr>
        <w:adjustRightInd w:val="0"/>
        <w:snapToGrid w:val="0"/>
        <w:spacing w:line="360" w:lineRule="auto"/>
        <w:ind w:firstLine="360" w:firstLineChars="1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202</w:t>
      </w:r>
      <w:r>
        <w:rPr>
          <w:rFonts w:hint="eastAsia" w:eastAsia="仿宋_GB2312"/>
          <w:sz w:val="36"/>
          <w:szCs w:val="36"/>
          <w:u w:val="single"/>
        </w:rPr>
        <w:t>2</w:t>
      </w:r>
      <w:r>
        <w:rPr>
          <w:rFonts w:eastAsia="仿宋_GB2312"/>
          <w:sz w:val="36"/>
          <w:szCs w:val="36"/>
          <w:u w:val="single"/>
        </w:rPr>
        <w:t>年</w:t>
      </w:r>
      <w:r>
        <w:rPr>
          <w:rFonts w:hint="eastAsia" w:eastAsia="仿宋_GB2312"/>
          <w:sz w:val="36"/>
          <w:szCs w:val="36"/>
          <w:u w:val="single"/>
        </w:rPr>
        <w:t>10</w:t>
      </w:r>
      <w:r>
        <w:rPr>
          <w:rFonts w:eastAsia="仿宋_GB2312"/>
          <w:sz w:val="36"/>
          <w:szCs w:val="36"/>
          <w:u w:val="single"/>
        </w:rPr>
        <w:t xml:space="preserve">月    </w:t>
      </w:r>
      <w:r>
        <w:rPr>
          <w:rFonts w:hint="eastAsia" w:eastAsia="仿宋_GB2312"/>
          <w:sz w:val="36"/>
          <w:szCs w:val="36"/>
          <w:u w:val="single"/>
        </w:rPr>
        <w:t xml:space="preserve"> </w:t>
      </w:r>
      <w:r>
        <w:rPr>
          <w:rFonts w:eastAsia="仿宋_GB2312"/>
          <w:sz w:val="36"/>
          <w:szCs w:val="36"/>
          <w:u w:val="single"/>
        </w:rPr>
        <w:t xml:space="preserve">     </w:t>
      </w:r>
    </w:p>
    <w:p>
      <w:pPr>
        <w:pStyle w:val="40"/>
        <w:spacing w:line="360" w:lineRule="auto"/>
        <w:ind w:left="0" w:leftChars="0" w:firstLine="0" w:firstLineChars="0"/>
      </w:pPr>
    </w:p>
    <w:p>
      <w:pPr>
        <w:adjustRightInd w:val="0"/>
        <w:snapToGrid w:val="0"/>
        <w:spacing w:line="360" w:lineRule="auto"/>
        <w:rPr>
          <w:rFonts w:eastAsia="仿宋_GB2312"/>
          <w:sz w:val="36"/>
          <w:szCs w:val="36"/>
        </w:rPr>
      </w:pPr>
      <w:bookmarkStart w:id="0" w:name="_Hlk57884087"/>
    </w:p>
    <w:p>
      <w:pPr>
        <w:pStyle w:val="50"/>
        <w:rPr>
          <w:rFonts w:ascii="Times New Roman" w:hAnsi="Times New Roman" w:eastAsia="仿宋_GB2312" w:cs="Times New Roman"/>
          <w:color w:val="auto"/>
          <w:sz w:val="36"/>
          <w:szCs w:val="36"/>
        </w:rPr>
      </w:pPr>
    </w:p>
    <w:p>
      <w:pPr>
        <w:rPr>
          <w:rFonts w:eastAsia="仿宋_GB2312"/>
          <w:sz w:val="36"/>
          <w:szCs w:val="36"/>
        </w:rPr>
      </w:pPr>
    </w:p>
    <w:p>
      <w:pPr>
        <w:pStyle w:val="50"/>
        <w:rPr>
          <w:color w:val="auto"/>
        </w:rPr>
      </w:pPr>
    </w:p>
    <w:p>
      <w:pPr>
        <w:pStyle w:val="40"/>
        <w:spacing w:line="360" w:lineRule="auto"/>
        <w:ind w:left="0" w:leftChars="0" w:firstLine="0" w:firstLineChars="0"/>
      </w:pPr>
    </w:p>
    <w:p>
      <w:pPr>
        <w:adjustRightInd w:val="0"/>
        <w:snapToGrid w:val="0"/>
        <w:spacing w:line="360" w:lineRule="auto"/>
        <w:rPr>
          <w:rFonts w:eastAsia="仿宋_GB2312"/>
          <w:sz w:val="36"/>
          <w:szCs w:val="36"/>
        </w:rPr>
      </w:pPr>
    </w:p>
    <w:bookmarkEnd w:id="0"/>
    <w:p>
      <w:pPr>
        <w:adjustRightInd w:val="0"/>
        <w:snapToGrid w:val="0"/>
        <w:spacing w:line="360"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360" w:lineRule="auto"/>
        <w:rPr>
          <w:rFonts w:eastAsia="仿宋_GB2312"/>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NumType w:start="3"/>
          <w:cols w:space="720" w:num="1"/>
          <w:docGrid w:linePitch="312" w:charSpace="0"/>
        </w:sectPr>
      </w:pPr>
    </w:p>
    <w:p>
      <w:pPr>
        <w:pStyle w:val="40"/>
        <w:ind w:left="0" w:leftChars="0" w:firstLine="0" w:firstLineChars="0"/>
        <w:rPr>
          <w:rFonts w:hint="eastAsia"/>
          <w:b/>
          <w:bCs/>
          <w:sz w:val="28"/>
          <w:szCs w:val="28"/>
        </w:rPr>
      </w:pPr>
    </w:p>
    <w:p>
      <w:pPr>
        <w:rPr>
          <w:rFonts w:hint="eastAsia"/>
        </w:rPr>
      </w:pPr>
    </w:p>
    <w:p>
      <w:pPr>
        <w:jc w:val="center"/>
        <w:rPr>
          <w:rFonts w:hint="eastAsia"/>
          <w:b/>
          <w:bCs/>
          <w:sz w:val="28"/>
          <w:szCs w:val="28"/>
        </w:rPr>
      </w:pPr>
    </w:p>
    <w:p>
      <w:pPr>
        <w:jc w:val="center"/>
        <w:rPr>
          <w:rFonts w:hint="eastAsia"/>
          <w:b/>
          <w:bCs/>
          <w:sz w:val="28"/>
          <w:szCs w:val="28"/>
        </w:rPr>
      </w:pPr>
    </w:p>
    <w:p>
      <w:pPr>
        <w:jc w:val="center"/>
        <w:rPr>
          <w:rFonts w:hint="eastAsia"/>
          <w:b/>
          <w:bCs/>
          <w:sz w:val="28"/>
          <w:szCs w:val="28"/>
        </w:rPr>
      </w:pPr>
    </w:p>
    <w:p>
      <w:pPr>
        <w:adjustRightInd w:val="0"/>
        <w:snapToGrid w:val="0"/>
        <w:spacing w:line="288" w:lineRule="auto"/>
        <w:jc w:val="center"/>
        <w:rPr>
          <w:b/>
          <w:bCs/>
          <w:sz w:val="30"/>
          <w:szCs w:val="30"/>
        </w:rPr>
      </w:pPr>
      <w:r>
        <w:rPr>
          <w:b/>
          <w:bCs/>
          <w:sz w:val="30"/>
          <w:szCs w:val="30"/>
        </w:rPr>
        <w:t>目  录</w:t>
      </w:r>
    </w:p>
    <w:p>
      <w:pPr>
        <w:adjustRightInd w:val="0"/>
        <w:snapToGrid w:val="0"/>
        <w:spacing w:line="288" w:lineRule="auto"/>
        <w:jc w:val="center"/>
        <w:rPr>
          <w:rFonts w:eastAsia="楷体_GB2312"/>
          <w:sz w:val="36"/>
          <w:szCs w:val="36"/>
        </w:rPr>
      </w:pPr>
    </w:p>
    <w:p>
      <w:pPr>
        <w:pStyle w:val="28"/>
        <w:tabs>
          <w:tab w:val="right" w:leader="dot" w:pos="8834"/>
        </w:tabs>
        <w:spacing w:line="360" w:lineRule="auto"/>
        <w:rPr>
          <w:sz w:val="24"/>
        </w:rPr>
      </w:pPr>
      <w:r>
        <w:rPr>
          <w:sz w:val="24"/>
        </w:rPr>
        <w:fldChar w:fldCharType="begin"/>
      </w:r>
      <w:r>
        <w:rPr>
          <w:sz w:val="24"/>
        </w:rPr>
        <w:instrText xml:space="preserve"> TOC \o "1-3" \u </w:instrText>
      </w:r>
      <w:r>
        <w:rPr>
          <w:sz w:val="24"/>
        </w:rPr>
        <w:fldChar w:fldCharType="separate"/>
      </w:r>
      <w:r>
        <w:rPr>
          <w:snapToGrid w:val="0"/>
          <w:sz w:val="24"/>
        </w:rPr>
        <w:t>一、建设项目基本情况</w:t>
      </w:r>
      <w:r>
        <w:rPr>
          <w:sz w:val="24"/>
        </w:rPr>
        <w:tab/>
      </w:r>
      <w:r>
        <w:rPr>
          <w:sz w:val="24"/>
        </w:rPr>
        <w:fldChar w:fldCharType="begin"/>
      </w:r>
      <w:r>
        <w:rPr>
          <w:sz w:val="24"/>
        </w:rPr>
        <w:instrText xml:space="preserve"> PAGEREF _Toc69292911 \h </w:instrText>
      </w:r>
      <w:r>
        <w:rPr>
          <w:sz w:val="24"/>
        </w:rPr>
        <w:fldChar w:fldCharType="separate"/>
      </w:r>
      <w:r>
        <w:rPr>
          <w:sz w:val="24"/>
        </w:rPr>
        <w:t>1</w:t>
      </w:r>
      <w:r>
        <w:rPr>
          <w:sz w:val="24"/>
        </w:rPr>
        <w:fldChar w:fldCharType="end"/>
      </w:r>
    </w:p>
    <w:p>
      <w:pPr>
        <w:pStyle w:val="28"/>
        <w:tabs>
          <w:tab w:val="right" w:leader="dot" w:pos="8834"/>
        </w:tabs>
        <w:spacing w:line="360" w:lineRule="auto"/>
        <w:rPr>
          <w:sz w:val="24"/>
        </w:rPr>
      </w:pPr>
      <w:r>
        <w:rPr>
          <w:snapToGrid w:val="0"/>
          <w:sz w:val="24"/>
        </w:rPr>
        <w:t>二、建设项目工程分析</w:t>
      </w:r>
      <w:r>
        <w:rPr>
          <w:sz w:val="24"/>
        </w:rPr>
        <w:tab/>
      </w:r>
      <w:r>
        <w:rPr>
          <w:sz w:val="24"/>
        </w:rPr>
        <w:fldChar w:fldCharType="begin"/>
      </w:r>
      <w:r>
        <w:rPr>
          <w:sz w:val="24"/>
        </w:rPr>
        <w:instrText xml:space="preserve"> PAGEREF _Toc69292912 \h </w:instrText>
      </w:r>
      <w:r>
        <w:rPr>
          <w:sz w:val="24"/>
        </w:rPr>
        <w:fldChar w:fldCharType="separate"/>
      </w:r>
      <w:r>
        <w:rPr>
          <w:sz w:val="24"/>
        </w:rPr>
        <w:t>26</w:t>
      </w:r>
      <w:r>
        <w:rPr>
          <w:sz w:val="24"/>
        </w:rPr>
        <w:fldChar w:fldCharType="end"/>
      </w:r>
    </w:p>
    <w:p>
      <w:pPr>
        <w:pStyle w:val="28"/>
        <w:tabs>
          <w:tab w:val="right" w:leader="dot" w:pos="8834"/>
        </w:tabs>
        <w:spacing w:line="360" w:lineRule="auto"/>
        <w:rPr>
          <w:sz w:val="24"/>
        </w:rPr>
      </w:pPr>
      <w:r>
        <w:rPr>
          <w:snapToGrid w:val="0"/>
          <w:sz w:val="24"/>
        </w:rPr>
        <w:t>三、区域环境质量现状、环境保护目标及评价标准</w:t>
      </w:r>
      <w:r>
        <w:rPr>
          <w:sz w:val="24"/>
        </w:rPr>
        <w:tab/>
      </w:r>
      <w:r>
        <w:rPr>
          <w:sz w:val="24"/>
        </w:rPr>
        <w:fldChar w:fldCharType="begin"/>
      </w:r>
      <w:r>
        <w:rPr>
          <w:sz w:val="24"/>
        </w:rPr>
        <w:instrText xml:space="preserve"> PAGEREF _Toc69292913 \h </w:instrText>
      </w:r>
      <w:r>
        <w:rPr>
          <w:sz w:val="24"/>
        </w:rPr>
        <w:fldChar w:fldCharType="separate"/>
      </w:r>
      <w:r>
        <w:rPr>
          <w:sz w:val="24"/>
        </w:rPr>
        <w:t>43</w:t>
      </w:r>
      <w:r>
        <w:rPr>
          <w:sz w:val="24"/>
        </w:rPr>
        <w:fldChar w:fldCharType="end"/>
      </w:r>
    </w:p>
    <w:p>
      <w:pPr>
        <w:pStyle w:val="28"/>
        <w:tabs>
          <w:tab w:val="right" w:leader="dot" w:pos="8834"/>
        </w:tabs>
        <w:spacing w:line="360" w:lineRule="auto"/>
        <w:rPr>
          <w:sz w:val="24"/>
        </w:rPr>
      </w:pPr>
      <w:r>
        <w:rPr>
          <w:snapToGrid w:val="0"/>
          <w:sz w:val="24"/>
        </w:rPr>
        <w:t>四、主要环境影响和保护措施</w:t>
      </w:r>
      <w:r>
        <w:rPr>
          <w:sz w:val="24"/>
        </w:rPr>
        <w:tab/>
      </w:r>
      <w:r>
        <w:rPr>
          <w:sz w:val="24"/>
        </w:rPr>
        <w:fldChar w:fldCharType="begin"/>
      </w:r>
      <w:r>
        <w:rPr>
          <w:sz w:val="24"/>
        </w:rPr>
        <w:instrText xml:space="preserve"> PAGEREF _Toc69292914 \h </w:instrText>
      </w:r>
      <w:r>
        <w:rPr>
          <w:sz w:val="24"/>
        </w:rPr>
        <w:fldChar w:fldCharType="separate"/>
      </w:r>
      <w:r>
        <w:rPr>
          <w:sz w:val="24"/>
        </w:rPr>
        <w:t>56</w:t>
      </w:r>
      <w:r>
        <w:rPr>
          <w:sz w:val="24"/>
        </w:rPr>
        <w:fldChar w:fldCharType="end"/>
      </w:r>
    </w:p>
    <w:p>
      <w:pPr>
        <w:pStyle w:val="28"/>
        <w:tabs>
          <w:tab w:val="right" w:leader="dot" w:pos="8834"/>
        </w:tabs>
        <w:spacing w:line="360" w:lineRule="auto"/>
        <w:rPr>
          <w:sz w:val="24"/>
        </w:rPr>
      </w:pPr>
      <w:r>
        <w:rPr>
          <w:snapToGrid w:val="0"/>
          <w:sz w:val="24"/>
        </w:rPr>
        <w:t>五、环境保护措施监督检查清单</w:t>
      </w:r>
      <w:r>
        <w:rPr>
          <w:sz w:val="24"/>
        </w:rPr>
        <w:tab/>
      </w:r>
      <w:r>
        <w:rPr>
          <w:sz w:val="24"/>
        </w:rPr>
        <w:fldChar w:fldCharType="begin"/>
      </w:r>
      <w:r>
        <w:rPr>
          <w:sz w:val="24"/>
        </w:rPr>
        <w:instrText xml:space="preserve"> PAGEREF _Toc69292915 \h </w:instrText>
      </w:r>
      <w:r>
        <w:rPr>
          <w:sz w:val="24"/>
        </w:rPr>
        <w:fldChar w:fldCharType="separate"/>
      </w:r>
      <w:r>
        <w:rPr>
          <w:sz w:val="24"/>
        </w:rPr>
        <w:t>85</w:t>
      </w:r>
      <w:r>
        <w:rPr>
          <w:sz w:val="24"/>
        </w:rPr>
        <w:fldChar w:fldCharType="end"/>
      </w:r>
    </w:p>
    <w:p>
      <w:pPr>
        <w:pStyle w:val="28"/>
        <w:tabs>
          <w:tab w:val="right" w:leader="dot" w:pos="8834"/>
        </w:tabs>
        <w:spacing w:line="360" w:lineRule="auto"/>
        <w:rPr>
          <w:sz w:val="24"/>
        </w:rPr>
      </w:pPr>
      <w:r>
        <w:rPr>
          <w:snapToGrid w:val="0"/>
          <w:sz w:val="24"/>
        </w:rPr>
        <w:t>六、结论</w:t>
      </w:r>
      <w:r>
        <w:rPr>
          <w:sz w:val="24"/>
        </w:rPr>
        <w:tab/>
      </w:r>
      <w:r>
        <w:rPr>
          <w:sz w:val="24"/>
        </w:rPr>
        <w:fldChar w:fldCharType="begin"/>
      </w:r>
      <w:r>
        <w:rPr>
          <w:sz w:val="24"/>
        </w:rPr>
        <w:instrText xml:space="preserve"> PAGEREF _Toc69292916 \h </w:instrText>
      </w:r>
      <w:r>
        <w:rPr>
          <w:sz w:val="24"/>
        </w:rPr>
        <w:fldChar w:fldCharType="separate"/>
      </w:r>
      <w:r>
        <w:rPr>
          <w:sz w:val="24"/>
        </w:rPr>
        <w:t>87</w:t>
      </w:r>
      <w:r>
        <w:rPr>
          <w:sz w:val="24"/>
        </w:rPr>
        <w:fldChar w:fldCharType="end"/>
      </w:r>
    </w:p>
    <w:p>
      <w:pPr>
        <w:pStyle w:val="28"/>
        <w:tabs>
          <w:tab w:val="right" w:leader="dot" w:pos="8834"/>
        </w:tabs>
        <w:spacing w:line="360" w:lineRule="auto"/>
        <w:rPr>
          <w:sz w:val="24"/>
        </w:rPr>
      </w:pPr>
      <w:r>
        <w:rPr>
          <w:snapToGrid w:val="0"/>
          <w:sz w:val="24"/>
        </w:rPr>
        <w:t>附表</w:t>
      </w:r>
      <w:r>
        <w:rPr>
          <w:sz w:val="24"/>
        </w:rPr>
        <w:tab/>
      </w:r>
      <w:r>
        <w:rPr>
          <w:sz w:val="24"/>
        </w:rPr>
        <w:fldChar w:fldCharType="begin"/>
      </w:r>
      <w:r>
        <w:rPr>
          <w:sz w:val="24"/>
        </w:rPr>
        <w:instrText xml:space="preserve"> PAGEREF _Toc69292917 \h </w:instrText>
      </w:r>
      <w:r>
        <w:rPr>
          <w:sz w:val="24"/>
        </w:rPr>
        <w:fldChar w:fldCharType="separate"/>
      </w:r>
      <w:r>
        <w:rPr>
          <w:sz w:val="24"/>
        </w:rPr>
        <w:t>88</w:t>
      </w:r>
      <w:r>
        <w:rPr>
          <w:sz w:val="24"/>
        </w:rPr>
        <w:fldChar w:fldCharType="end"/>
      </w:r>
    </w:p>
    <w:p>
      <w:pPr>
        <w:spacing w:line="360" w:lineRule="auto"/>
        <w:rPr>
          <w:sz w:val="24"/>
        </w:rPr>
      </w:pPr>
      <w:r>
        <w:rPr>
          <w:sz w:val="24"/>
        </w:rPr>
        <w:fldChar w:fldCharType="end"/>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ind w:firstLine="1040"/>
        <w:rPr>
          <w:rFonts w:eastAsia="仿宋_GB2312"/>
          <w:sz w:val="36"/>
          <w:szCs w:val="36"/>
        </w:rPr>
        <w:sectPr>
          <w:pgSz w:w="11906" w:h="16838"/>
          <w:pgMar w:top="1701" w:right="1531" w:bottom="1701" w:left="1531" w:header="851" w:footer="1077" w:gutter="0"/>
          <w:pgNumType w:start="3"/>
          <w:cols w:space="720" w:num="1"/>
          <w:docGrid w:linePitch="312" w:charSpace="0"/>
        </w:sectPr>
      </w:pPr>
    </w:p>
    <w:p>
      <w:pPr>
        <w:pStyle w:val="36"/>
        <w:jc w:val="center"/>
        <w:outlineLvl w:val="0"/>
        <w:rPr>
          <w:rFonts w:ascii="Times New Roman" w:hAnsi="Times New Roman" w:eastAsia="黑体"/>
          <w:snapToGrid w:val="0"/>
          <w:sz w:val="30"/>
          <w:szCs w:val="30"/>
        </w:rPr>
      </w:pPr>
      <w:bookmarkStart w:id="1" w:name="_Toc69292911"/>
      <w:r>
        <w:rPr>
          <w:rFonts w:ascii="Times New Roman" w:hAnsi="Times New Roman" w:eastAsia="黑体"/>
          <w:snapToGrid w:val="0"/>
          <w:sz w:val="30"/>
          <w:szCs w:val="30"/>
        </w:rPr>
        <w:t>一、建设项目基本情况</w:t>
      </w:r>
      <w:bookmarkEnd w:id="1"/>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43"/>
        <w:gridCol w:w="1517"/>
        <w:gridCol w:w="1818"/>
        <w:gridCol w:w="44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建设项目名称</w:t>
            </w:r>
          </w:p>
        </w:tc>
        <w:tc>
          <w:tcPr>
            <w:tcW w:w="7827" w:type="dxa"/>
            <w:gridSpan w:val="3"/>
            <w:noWrap w:val="0"/>
            <w:vAlign w:val="center"/>
          </w:tcPr>
          <w:p>
            <w:pPr>
              <w:adjustRightInd w:val="0"/>
              <w:snapToGrid w:val="0"/>
              <w:jc w:val="center"/>
              <w:rPr>
                <w:rFonts w:hint="eastAsia"/>
                <w:sz w:val="24"/>
              </w:rPr>
            </w:pPr>
            <w:r>
              <w:rPr>
                <w:rFonts w:hint="eastAsia"/>
                <w:sz w:val="24"/>
              </w:rPr>
              <w:t>乐山市市中区废矿物油储存迁建项目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项目代码</w:t>
            </w:r>
          </w:p>
        </w:tc>
        <w:tc>
          <w:tcPr>
            <w:tcW w:w="7827" w:type="dxa"/>
            <w:gridSpan w:val="3"/>
            <w:noWrap w:val="0"/>
            <w:vAlign w:val="center"/>
          </w:tcPr>
          <w:p>
            <w:pPr>
              <w:adjustRightInd w:val="0"/>
              <w:snapToGrid w:val="0"/>
              <w:jc w:val="center"/>
              <w:rPr>
                <w:sz w:val="24"/>
              </w:rPr>
            </w:pPr>
            <w:r>
              <w:rPr>
                <w:rFonts w:hint="eastAsia"/>
                <w:sz w:val="24"/>
              </w:rPr>
              <w:t>2209-511100-04-01-862323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建设单位联系人</w:t>
            </w:r>
          </w:p>
        </w:tc>
        <w:tc>
          <w:tcPr>
            <w:tcW w:w="1517" w:type="dxa"/>
            <w:noWrap w:val="0"/>
            <w:vAlign w:val="center"/>
          </w:tcPr>
          <w:p>
            <w:pPr>
              <w:adjustRightInd w:val="0"/>
              <w:snapToGrid w:val="0"/>
              <w:jc w:val="center"/>
              <w:rPr>
                <w:rFonts w:hint="eastAsia"/>
                <w:sz w:val="24"/>
              </w:rPr>
            </w:pPr>
            <w:r>
              <w:rPr>
                <w:rFonts w:hint="eastAsia"/>
                <w:sz w:val="24"/>
              </w:rPr>
              <w:t>廖鹏</w:t>
            </w:r>
          </w:p>
        </w:tc>
        <w:tc>
          <w:tcPr>
            <w:tcW w:w="1818" w:type="dxa"/>
            <w:noWrap w:val="0"/>
            <w:vAlign w:val="center"/>
          </w:tcPr>
          <w:p>
            <w:pPr>
              <w:adjustRightInd w:val="0"/>
              <w:snapToGrid w:val="0"/>
              <w:jc w:val="center"/>
              <w:rPr>
                <w:sz w:val="24"/>
              </w:rPr>
            </w:pPr>
            <w:r>
              <w:rPr>
                <w:sz w:val="24"/>
              </w:rPr>
              <w:t>联系方式</w:t>
            </w:r>
          </w:p>
        </w:tc>
        <w:tc>
          <w:tcPr>
            <w:tcW w:w="4492" w:type="dxa"/>
            <w:noWrap w:val="0"/>
            <w:vAlign w:val="center"/>
          </w:tcPr>
          <w:p>
            <w:pPr>
              <w:adjustRightInd w:val="0"/>
              <w:snapToGrid w:val="0"/>
              <w:jc w:val="center"/>
              <w:rPr>
                <w:sz w:val="24"/>
              </w:rPr>
            </w:pPr>
            <w:r>
              <w:rPr>
                <w:rFonts w:hint="eastAsia"/>
                <w:sz w:val="24"/>
              </w:rPr>
              <w:t>18228382707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建设地点</w:t>
            </w:r>
          </w:p>
        </w:tc>
        <w:tc>
          <w:tcPr>
            <w:tcW w:w="7827" w:type="dxa"/>
            <w:gridSpan w:val="3"/>
            <w:noWrap w:val="0"/>
            <w:vAlign w:val="center"/>
          </w:tcPr>
          <w:p>
            <w:pPr>
              <w:adjustRightInd w:val="0"/>
              <w:snapToGrid w:val="0"/>
              <w:jc w:val="center"/>
              <w:rPr>
                <w:rFonts w:hint="eastAsia"/>
                <w:sz w:val="24"/>
              </w:rPr>
            </w:pPr>
            <w:r>
              <w:rPr>
                <w:rFonts w:hint="eastAsia"/>
                <w:sz w:val="24"/>
              </w:rPr>
              <w:t>乐山市棉竹镇通棉路2388号（蓝雁冷链物流园）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地理坐标</w:t>
            </w:r>
          </w:p>
        </w:tc>
        <w:tc>
          <w:tcPr>
            <w:tcW w:w="7827" w:type="dxa"/>
            <w:gridSpan w:val="3"/>
            <w:noWrap w:val="0"/>
            <w:vAlign w:val="center"/>
          </w:tcPr>
          <w:p>
            <w:pPr>
              <w:adjustRightInd w:val="0"/>
              <w:snapToGrid w:val="0"/>
              <w:jc w:val="center"/>
            </w:pPr>
            <w:r>
              <w:rPr>
                <w:rFonts w:hint="eastAsia"/>
                <w:sz w:val="24"/>
              </w:rPr>
              <w:t>103度41分56.867秒，29度37分19.897秒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国民经济</w:t>
            </w:r>
          </w:p>
          <w:p>
            <w:pPr>
              <w:adjustRightInd w:val="0"/>
              <w:snapToGrid w:val="0"/>
              <w:jc w:val="center"/>
              <w:rPr>
                <w:sz w:val="24"/>
              </w:rPr>
            </w:pPr>
            <w:r>
              <w:rPr>
                <w:sz w:val="24"/>
              </w:rPr>
              <w:t>行业类别</w:t>
            </w:r>
          </w:p>
        </w:tc>
        <w:tc>
          <w:tcPr>
            <w:tcW w:w="1517" w:type="dxa"/>
            <w:noWrap w:val="0"/>
            <w:vAlign w:val="center"/>
          </w:tcPr>
          <w:p>
            <w:pPr>
              <w:adjustRightInd w:val="0"/>
              <w:snapToGrid w:val="0"/>
              <w:jc w:val="center"/>
              <w:rPr>
                <w:sz w:val="24"/>
              </w:rPr>
            </w:pPr>
            <w:r>
              <w:rPr>
                <w:sz w:val="24"/>
              </w:rPr>
              <w:t>G5949其他危险品仓储</w:t>
            </w:r>
          </w:p>
        </w:tc>
        <w:tc>
          <w:tcPr>
            <w:tcW w:w="1818" w:type="dxa"/>
            <w:noWrap w:val="0"/>
            <w:vAlign w:val="center"/>
          </w:tcPr>
          <w:p>
            <w:pPr>
              <w:adjustRightInd w:val="0"/>
              <w:snapToGrid w:val="0"/>
              <w:jc w:val="center"/>
              <w:rPr>
                <w:sz w:val="24"/>
              </w:rPr>
            </w:pPr>
            <w:bookmarkStart w:id="2" w:name="_Hlk49843745"/>
            <w:r>
              <w:rPr>
                <w:sz w:val="24"/>
              </w:rPr>
              <w:t>建设项目</w:t>
            </w:r>
          </w:p>
          <w:p>
            <w:pPr>
              <w:adjustRightInd w:val="0"/>
              <w:snapToGrid w:val="0"/>
              <w:jc w:val="center"/>
              <w:rPr>
                <w:sz w:val="24"/>
              </w:rPr>
            </w:pPr>
            <w:r>
              <w:rPr>
                <w:sz w:val="24"/>
              </w:rPr>
              <w:t>行业类别</w:t>
            </w:r>
            <w:bookmarkEnd w:id="2"/>
          </w:p>
        </w:tc>
        <w:tc>
          <w:tcPr>
            <w:tcW w:w="4492" w:type="dxa"/>
            <w:noWrap w:val="0"/>
            <w:vAlign w:val="center"/>
          </w:tcPr>
          <w:p>
            <w:pPr>
              <w:adjustRightInd w:val="0"/>
              <w:snapToGrid w:val="0"/>
              <w:rPr>
                <w:rFonts w:hint="eastAsia"/>
                <w:sz w:val="24"/>
              </w:rPr>
            </w:pPr>
            <w:r>
              <w:rPr>
                <w:rFonts w:hint="eastAsia"/>
                <w:sz w:val="24"/>
              </w:rPr>
              <w:t>五十三、装卸搬运和仓储业-149危险品仓储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建设性质</w:t>
            </w:r>
          </w:p>
        </w:tc>
        <w:tc>
          <w:tcPr>
            <w:tcW w:w="1517" w:type="dxa"/>
            <w:noWrap w:val="0"/>
            <w:vAlign w:val="center"/>
          </w:tcPr>
          <w:p>
            <w:pPr>
              <w:jc w:val="left"/>
              <w:rPr>
                <w:sz w:val="24"/>
              </w:rPr>
            </w:pPr>
            <w:r>
              <w:rPr>
                <w:sz w:val="24"/>
              </w:rPr>
              <w:sym w:font="Wingdings 2" w:char="0052"/>
            </w:r>
            <w:r>
              <w:rPr>
                <w:sz w:val="24"/>
              </w:rPr>
              <w:t>新建（迁建）</w:t>
            </w:r>
          </w:p>
          <w:p>
            <w:pPr>
              <w:jc w:val="left"/>
              <w:rPr>
                <w:sz w:val="24"/>
              </w:rPr>
            </w:pPr>
            <w:r>
              <w:rPr>
                <w:sz w:val="24"/>
              </w:rPr>
              <w:sym w:font="Wingdings 2" w:char="00A3"/>
            </w:r>
            <w:r>
              <w:rPr>
                <w:sz w:val="24"/>
              </w:rPr>
              <w:t>改建</w:t>
            </w:r>
          </w:p>
          <w:p>
            <w:pPr>
              <w:jc w:val="left"/>
              <w:rPr>
                <w:sz w:val="24"/>
              </w:rPr>
            </w:pPr>
            <w:r>
              <w:rPr>
                <w:sz w:val="24"/>
              </w:rPr>
              <w:sym w:font="Wingdings 2" w:char="00A3"/>
            </w:r>
            <w:r>
              <w:rPr>
                <w:sz w:val="24"/>
              </w:rPr>
              <w:t>扩建</w:t>
            </w:r>
          </w:p>
          <w:p>
            <w:pPr>
              <w:jc w:val="left"/>
              <w:rPr>
                <w:sz w:val="24"/>
              </w:rPr>
            </w:pPr>
            <w:r>
              <w:rPr>
                <w:sz w:val="24"/>
              </w:rPr>
              <w:t>□技术改造</w:t>
            </w:r>
          </w:p>
        </w:tc>
        <w:tc>
          <w:tcPr>
            <w:tcW w:w="1818" w:type="dxa"/>
            <w:noWrap w:val="0"/>
            <w:vAlign w:val="center"/>
          </w:tcPr>
          <w:p>
            <w:pPr>
              <w:adjustRightInd w:val="0"/>
              <w:snapToGrid w:val="0"/>
              <w:jc w:val="center"/>
              <w:rPr>
                <w:sz w:val="24"/>
              </w:rPr>
            </w:pPr>
            <w:r>
              <w:rPr>
                <w:sz w:val="24"/>
              </w:rPr>
              <w:t>建设项目</w:t>
            </w:r>
          </w:p>
          <w:p>
            <w:pPr>
              <w:adjustRightInd w:val="0"/>
              <w:snapToGrid w:val="0"/>
              <w:jc w:val="center"/>
              <w:rPr>
                <w:sz w:val="24"/>
              </w:rPr>
            </w:pPr>
            <w:r>
              <w:rPr>
                <w:sz w:val="24"/>
              </w:rPr>
              <w:t>申报情形</w:t>
            </w:r>
          </w:p>
        </w:tc>
        <w:tc>
          <w:tcPr>
            <w:tcW w:w="4492" w:type="dxa"/>
            <w:noWrap w:val="0"/>
            <w:vAlign w:val="center"/>
          </w:tcPr>
          <w:p>
            <w:pPr>
              <w:jc w:val="left"/>
              <w:rPr>
                <w:sz w:val="24"/>
              </w:rPr>
            </w:pPr>
            <w:r>
              <w:rPr>
                <w:sz w:val="24"/>
              </w:rPr>
              <w:sym w:font="Wingdings 2" w:char="0052"/>
            </w:r>
            <w:r>
              <w:rPr>
                <w:sz w:val="24"/>
              </w:rPr>
              <w:t>首次申报项目</w:t>
            </w:r>
          </w:p>
          <w:p>
            <w:pPr>
              <w:jc w:val="left"/>
              <w:rPr>
                <w:sz w:val="24"/>
              </w:rPr>
            </w:pPr>
            <w:r>
              <w:rPr>
                <w:sz w:val="24"/>
              </w:rPr>
              <w:t>□不予批准后再次申报项目</w:t>
            </w:r>
          </w:p>
          <w:p>
            <w:pPr>
              <w:jc w:val="left"/>
              <w:rPr>
                <w:sz w:val="24"/>
              </w:rPr>
            </w:pPr>
            <w:r>
              <w:rPr>
                <w:sz w:val="24"/>
              </w:rPr>
              <w:t>□超五年重新审核项目</w:t>
            </w:r>
          </w:p>
          <w:p>
            <w:pPr>
              <w:jc w:val="left"/>
              <w:rPr>
                <w:sz w:val="24"/>
              </w:rPr>
            </w:pP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备案）部门（选填）</w:t>
            </w:r>
          </w:p>
        </w:tc>
        <w:tc>
          <w:tcPr>
            <w:tcW w:w="1517" w:type="dxa"/>
            <w:noWrap w:val="0"/>
            <w:vAlign w:val="center"/>
          </w:tcPr>
          <w:p>
            <w:pPr>
              <w:adjustRightInd w:val="0"/>
              <w:snapToGrid w:val="0"/>
              <w:jc w:val="center"/>
              <w:rPr>
                <w:sz w:val="24"/>
              </w:rPr>
            </w:pPr>
            <w:r>
              <w:rPr>
                <w:rFonts w:hint="eastAsia"/>
                <w:sz w:val="24"/>
              </w:rPr>
              <w:t>乐山市发展和改革局</w:t>
            </w:r>
          </w:p>
        </w:tc>
        <w:tc>
          <w:tcPr>
            <w:tcW w:w="1818" w:type="dxa"/>
            <w:noWrap w:val="0"/>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4492" w:type="dxa"/>
            <w:noWrap w:val="0"/>
            <w:vAlign w:val="center"/>
          </w:tcPr>
          <w:p>
            <w:pPr>
              <w:adjustRightInd w:val="0"/>
              <w:snapToGrid w:val="0"/>
              <w:jc w:val="center"/>
              <w:rPr>
                <w:rFonts w:hint="eastAsia"/>
                <w:sz w:val="24"/>
              </w:rPr>
            </w:pP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总投资（万元）</w:t>
            </w:r>
          </w:p>
        </w:tc>
        <w:tc>
          <w:tcPr>
            <w:tcW w:w="1517" w:type="dxa"/>
            <w:noWrap w:val="0"/>
            <w:vAlign w:val="center"/>
          </w:tcPr>
          <w:p>
            <w:pPr>
              <w:adjustRightInd w:val="0"/>
              <w:snapToGrid w:val="0"/>
              <w:jc w:val="center"/>
              <w:rPr>
                <w:sz w:val="24"/>
              </w:rPr>
            </w:pPr>
            <w:r>
              <w:rPr>
                <w:rFonts w:hint="eastAsia"/>
                <w:sz w:val="24"/>
              </w:rPr>
              <w:t>130</w:t>
            </w:r>
          </w:p>
        </w:tc>
        <w:tc>
          <w:tcPr>
            <w:tcW w:w="1818" w:type="dxa"/>
            <w:noWrap w:val="0"/>
            <w:tcMar>
              <w:top w:w="16" w:type="dxa"/>
              <w:left w:w="16" w:type="dxa"/>
              <w:right w:w="16" w:type="dxa"/>
            </w:tcMar>
            <w:vAlign w:val="center"/>
          </w:tcPr>
          <w:p>
            <w:pPr>
              <w:adjustRightInd w:val="0"/>
              <w:snapToGrid w:val="0"/>
              <w:jc w:val="center"/>
              <w:rPr>
                <w:sz w:val="24"/>
              </w:rPr>
            </w:pPr>
            <w:r>
              <w:rPr>
                <w:sz w:val="24"/>
              </w:rPr>
              <w:t>环保投资（万元）</w:t>
            </w:r>
          </w:p>
        </w:tc>
        <w:tc>
          <w:tcPr>
            <w:tcW w:w="4492" w:type="dxa"/>
            <w:noWrap w:val="0"/>
            <w:vAlign w:val="center"/>
          </w:tcPr>
          <w:p>
            <w:pPr>
              <w:adjustRightInd w:val="0"/>
              <w:snapToGrid w:val="0"/>
              <w:jc w:val="center"/>
              <w:rPr>
                <w:sz w:val="24"/>
              </w:rPr>
            </w:pPr>
            <w:r>
              <w:rPr>
                <w:rFonts w:hint="eastAsia"/>
                <w:sz w:val="24"/>
              </w:rPr>
              <w:t>29.5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环保投资占比（%）</w:t>
            </w:r>
          </w:p>
        </w:tc>
        <w:tc>
          <w:tcPr>
            <w:tcW w:w="1517" w:type="dxa"/>
            <w:noWrap w:val="0"/>
            <w:vAlign w:val="center"/>
          </w:tcPr>
          <w:p>
            <w:pPr>
              <w:adjustRightInd w:val="0"/>
              <w:snapToGrid w:val="0"/>
              <w:jc w:val="center"/>
              <w:rPr>
                <w:sz w:val="24"/>
              </w:rPr>
            </w:pPr>
            <w:r>
              <w:rPr>
                <w:rFonts w:hint="eastAsia"/>
                <w:sz w:val="24"/>
              </w:rPr>
              <w:t>22.7</w:t>
            </w:r>
            <w:r>
              <w:rPr>
                <w:sz w:val="24"/>
              </w:rPr>
              <w:t>%</w:t>
            </w:r>
          </w:p>
        </w:tc>
        <w:tc>
          <w:tcPr>
            <w:tcW w:w="1818" w:type="dxa"/>
            <w:noWrap w:val="0"/>
            <w:tcMar>
              <w:top w:w="16" w:type="dxa"/>
              <w:left w:w="16" w:type="dxa"/>
              <w:right w:w="16" w:type="dxa"/>
            </w:tcMar>
            <w:vAlign w:val="center"/>
          </w:tcPr>
          <w:p>
            <w:pPr>
              <w:adjustRightInd w:val="0"/>
              <w:snapToGrid w:val="0"/>
              <w:jc w:val="center"/>
              <w:rPr>
                <w:sz w:val="24"/>
              </w:rPr>
            </w:pPr>
            <w:r>
              <w:rPr>
                <w:sz w:val="24"/>
              </w:rPr>
              <w:t>施工工期</w:t>
            </w:r>
          </w:p>
        </w:tc>
        <w:tc>
          <w:tcPr>
            <w:tcW w:w="4492" w:type="dxa"/>
            <w:noWrap w:val="0"/>
            <w:vAlign w:val="center"/>
          </w:tcPr>
          <w:p>
            <w:pPr>
              <w:adjustRightInd w:val="0"/>
              <w:snapToGrid w:val="0"/>
              <w:jc w:val="center"/>
              <w:rPr>
                <w:rFonts w:hint="eastAsia"/>
                <w:sz w:val="24"/>
              </w:rPr>
            </w:pPr>
            <w:r>
              <w:rPr>
                <w:rFonts w:hint="eastAsia"/>
                <w:sz w:val="24"/>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43" w:type="dxa"/>
            <w:noWrap w:val="0"/>
            <w:tcMar>
              <w:top w:w="16" w:type="dxa"/>
              <w:left w:w="16" w:type="dxa"/>
              <w:right w:w="16" w:type="dxa"/>
            </w:tcMar>
            <w:vAlign w:val="center"/>
          </w:tcPr>
          <w:p>
            <w:pPr>
              <w:adjustRightInd w:val="0"/>
              <w:snapToGrid w:val="0"/>
              <w:jc w:val="center"/>
              <w:rPr>
                <w:sz w:val="24"/>
              </w:rPr>
            </w:pPr>
            <w:r>
              <w:rPr>
                <w:sz w:val="24"/>
              </w:rPr>
              <w:t>是否开工建设</w:t>
            </w:r>
          </w:p>
        </w:tc>
        <w:tc>
          <w:tcPr>
            <w:tcW w:w="1517" w:type="dxa"/>
            <w:noWrap w:val="0"/>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t>□是：</w:t>
            </w:r>
            <w:r>
              <w:rPr>
                <w:sz w:val="24"/>
                <w:u w:val="single"/>
              </w:rPr>
              <w:t xml:space="preserve">      </w:t>
            </w:r>
          </w:p>
        </w:tc>
        <w:tc>
          <w:tcPr>
            <w:tcW w:w="1818" w:type="dxa"/>
            <w:noWrap w:val="0"/>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4492" w:type="dxa"/>
            <w:noWrap w:val="0"/>
            <w:vAlign w:val="center"/>
          </w:tcPr>
          <w:p>
            <w:pPr>
              <w:adjustRightInd w:val="0"/>
              <w:snapToGrid w:val="0"/>
              <w:jc w:val="center"/>
              <w:rPr>
                <w:sz w:val="24"/>
              </w:rPr>
            </w:pPr>
            <w:r>
              <w:rPr>
                <w:rFonts w:hint="eastAsia"/>
                <w:sz w:val="24"/>
              </w:rPr>
              <w:t>260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043" w:type="dxa"/>
            <w:noWrap w:val="0"/>
            <w:vAlign w:val="center"/>
          </w:tcPr>
          <w:p>
            <w:pPr>
              <w:autoSpaceDE w:val="0"/>
              <w:autoSpaceDN w:val="0"/>
              <w:adjustRightInd w:val="0"/>
              <w:snapToGrid w:val="0"/>
              <w:jc w:val="center"/>
              <w:rPr>
                <w:kern w:val="0"/>
                <w:sz w:val="24"/>
              </w:rPr>
            </w:pPr>
            <w:r>
              <w:rPr>
                <w:kern w:val="0"/>
                <w:sz w:val="24"/>
              </w:rPr>
              <w:t>专项评价设置情况</w:t>
            </w:r>
          </w:p>
        </w:tc>
        <w:tc>
          <w:tcPr>
            <w:tcW w:w="7827" w:type="dxa"/>
            <w:gridSpan w:val="3"/>
            <w:noWrap w:val="0"/>
            <w:vAlign w:val="center"/>
          </w:tcPr>
          <w:p>
            <w:pPr>
              <w:pStyle w:val="224"/>
              <w:spacing w:line="360" w:lineRule="auto"/>
              <w:ind w:firstLine="480" w:firstLineChars="200"/>
              <w:jc w:val="both"/>
              <w:rPr>
                <w:rFonts w:hint="eastAsia"/>
                <w:sz w:val="24"/>
              </w:rPr>
            </w:pPr>
            <w:r>
              <w:rPr>
                <w:rFonts w:hint="eastAsia"/>
                <w:sz w:val="24"/>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表1-1。</w:t>
            </w:r>
          </w:p>
          <w:p>
            <w:pPr>
              <w:pStyle w:val="224"/>
              <w:rPr>
                <w:rFonts w:hint="eastAsia"/>
                <w:szCs w:val="21"/>
              </w:rPr>
            </w:pPr>
            <w:r>
              <w:rPr>
                <w:rFonts w:hint="eastAsia"/>
                <w:szCs w:val="21"/>
              </w:rPr>
              <w:t>表1-1 本项目专项评价设置一览表</w:t>
            </w:r>
          </w:p>
          <w:tbl>
            <w:tblPr>
              <w:tblStyle w:val="41"/>
              <w:tblW w:w="799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3375"/>
              <w:gridCol w:w="1980"/>
              <w:gridCol w:w="15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b/>
                      <w:bCs/>
                      <w:kern w:val="0"/>
                      <w:szCs w:val="21"/>
                    </w:rPr>
                  </w:pPr>
                  <w:r>
                    <w:rPr>
                      <w:b/>
                      <w:bCs/>
                      <w:kern w:val="0"/>
                      <w:szCs w:val="21"/>
                    </w:rPr>
                    <w:t>专项评价类别</w:t>
                  </w:r>
                </w:p>
              </w:tc>
              <w:tc>
                <w:tcPr>
                  <w:tcW w:w="3375" w:type="dxa"/>
                  <w:noWrap w:val="0"/>
                  <w:vAlign w:val="center"/>
                </w:tcPr>
                <w:p>
                  <w:pPr>
                    <w:autoSpaceDE w:val="0"/>
                    <w:autoSpaceDN w:val="0"/>
                    <w:jc w:val="center"/>
                    <w:rPr>
                      <w:b/>
                      <w:bCs/>
                      <w:kern w:val="0"/>
                      <w:szCs w:val="21"/>
                    </w:rPr>
                  </w:pPr>
                  <w:r>
                    <w:rPr>
                      <w:b/>
                      <w:bCs/>
                      <w:kern w:val="0"/>
                      <w:szCs w:val="21"/>
                    </w:rPr>
                    <w:t>设置原则</w:t>
                  </w:r>
                </w:p>
              </w:tc>
              <w:tc>
                <w:tcPr>
                  <w:tcW w:w="1980" w:type="dxa"/>
                  <w:noWrap w:val="0"/>
                  <w:vAlign w:val="center"/>
                </w:tcPr>
                <w:p>
                  <w:pPr>
                    <w:autoSpaceDE w:val="0"/>
                    <w:autoSpaceDN w:val="0"/>
                    <w:jc w:val="center"/>
                    <w:rPr>
                      <w:b/>
                      <w:bCs/>
                      <w:kern w:val="0"/>
                      <w:szCs w:val="21"/>
                    </w:rPr>
                  </w:pPr>
                  <w:r>
                    <w:rPr>
                      <w:b/>
                      <w:bCs/>
                      <w:kern w:val="0"/>
                      <w:szCs w:val="21"/>
                    </w:rPr>
                    <w:t>本项目</w:t>
                  </w:r>
                </w:p>
              </w:tc>
              <w:tc>
                <w:tcPr>
                  <w:tcW w:w="1578" w:type="dxa"/>
                  <w:noWrap w:val="0"/>
                  <w:vAlign w:val="center"/>
                </w:tcPr>
                <w:p>
                  <w:pPr>
                    <w:autoSpaceDE w:val="0"/>
                    <w:autoSpaceDN w:val="0"/>
                    <w:jc w:val="center"/>
                    <w:rPr>
                      <w:b/>
                      <w:bCs/>
                      <w:kern w:val="0"/>
                      <w:szCs w:val="21"/>
                    </w:rPr>
                  </w:pPr>
                  <w:r>
                    <w:rPr>
                      <w:b/>
                      <w:bCs/>
                      <w:kern w:val="0"/>
                      <w:szCs w:val="21"/>
                    </w:rPr>
                    <w:t>设置情况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kern w:val="0"/>
                      <w:szCs w:val="21"/>
                    </w:rPr>
                  </w:pPr>
                  <w:r>
                    <w:rPr>
                      <w:kern w:val="0"/>
                      <w:szCs w:val="21"/>
                    </w:rPr>
                    <w:t>大气</w:t>
                  </w:r>
                </w:p>
              </w:tc>
              <w:tc>
                <w:tcPr>
                  <w:tcW w:w="3375" w:type="dxa"/>
                  <w:noWrap w:val="0"/>
                  <w:vAlign w:val="center"/>
                </w:tcPr>
                <w:p>
                  <w:pPr>
                    <w:autoSpaceDE w:val="0"/>
                    <w:autoSpaceDN w:val="0"/>
                    <w:jc w:val="center"/>
                    <w:rPr>
                      <w:kern w:val="0"/>
                      <w:szCs w:val="21"/>
                    </w:rPr>
                  </w:pPr>
                  <w:r>
                    <w:rPr>
                      <w:kern w:val="0"/>
                      <w:szCs w:val="21"/>
                    </w:rPr>
                    <w:t>排放废气含有毒有害污染物</w:t>
                  </w:r>
                  <w:r>
                    <w:rPr>
                      <w:kern w:val="0"/>
                      <w:szCs w:val="21"/>
                      <w:vertAlign w:val="superscript"/>
                    </w:rPr>
                    <w:t>1</w:t>
                  </w:r>
                  <w:r>
                    <w:rPr>
                      <w:kern w:val="0"/>
                      <w:szCs w:val="21"/>
                    </w:rPr>
                    <w:t>、二恶英、苯并芘、氰化物、氯气且厂界外500米范围内有环境空气保护目标</w:t>
                  </w:r>
                  <w:r>
                    <w:rPr>
                      <w:kern w:val="0"/>
                      <w:szCs w:val="21"/>
                      <w:vertAlign w:val="superscript"/>
                    </w:rPr>
                    <w:t>2</w:t>
                  </w:r>
                  <w:r>
                    <w:rPr>
                      <w:kern w:val="0"/>
                      <w:szCs w:val="21"/>
                    </w:rPr>
                    <w:t>的建设项目</w:t>
                  </w:r>
                </w:p>
              </w:tc>
              <w:tc>
                <w:tcPr>
                  <w:tcW w:w="1980" w:type="dxa"/>
                  <w:noWrap w:val="0"/>
                  <w:vAlign w:val="center"/>
                </w:tcPr>
                <w:p>
                  <w:pPr>
                    <w:autoSpaceDE w:val="0"/>
                    <w:autoSpaceDN w:val="0"/>
                    <w:jc w:val="center"/>
                    <w:rPr>
                      <w:kern w:val="0"/>
                      <w:szCs w:val="21"/>
                    </w:rPr>
                  </w:pPr>
                  <w:r>
                    <w:rPr>
                      <w:kern w:val="0"/>
                      <w:szCs w:val="21"/>
                    </w:rPr>
                    <w:t>不涉及</w:t>
                  </w:r>
                </w:p>
              </w:tc>
              <w:tc>
                <w:tcPr>
                  <w:tcW w:w="1578" w:type="dxa"/>
                  <w:noWrap w:val="0"/>
                  <w:vAlign w:val="center"/>
                </w:tcPr>
                <w:p>
                  <w:pPr>
                    <w:autoSpaceDE w:val="0"/>
                    <w:autoSpaceDN w:val="0"/>
                    <w:jc w:val="center"/>
                    <w:rPr>
                      <w:kern w:val="0"/>
                      <w:szCs w:val="21"/>
                    </w:rPr>
                  </w:pPr>
                  <w:r>
                    <w:rPr>
                      <w:kern w:val="0"/>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kern w:val="0"/>
                      <w:szCs w:val="21"/>
                    </w:rPr>
                  </w:pPr>
                  <w:r>
                    <w:rPr>
                      <w:kern w:val="0"/>
                      <w:szCs w:val="21"/>
                    </w:rPr>
                    <w:t>地表水</w:t>
                  </w:r>
                </w:p>
              </w:tc>
              <w:tc>
                <w:tcPr>
                  <w:tcW w:w="3375" w:type="dxa"/>
                  <w:noWrap w:val="0"/>
                  <w:vAlign w:val="center"/>
                </w:tcPr>
                <w:p>
                  <w:pPr>
                    <w:autoSpaceDE w:val="0"/>
                    <w:autoSpaceDN w:val="0"/>
                    <w:jc w:val="center"/>
                    <w:rPr>
                      <w:kern w:val="0"/>
                      <w:szCs w:val="21"/>
                    </w:rPr>
                  </w:pPr>
                  <w:r>
                    <w:rPr>
                      <w:kern w:val="0"/>
                      <w:szCs w:val="21"/>
                    </w:rPr>
                    <w:t>新增工业废水直排建设项目（槽罐车外送污水处理厂的除外）；新增废水直排的污水集中处理厂</w:t>
                  </w:r>
                </w:p>
              </w:tc>
              <w:tc>
                <w:tcPr>
                  <w:tcW w:w="1980" w:type="dxa"/>
                  <w:noWrap w:val="0"/>
                  <w:vAlign w:val="center"/>
                </w:tcPr>
                <w:p>
                  <w:pPr>
                    <w:autoSpaceDE w:val="0"/>
                    <w:autoSpaceDN w:val="0"/>
                    <w:jc w:val="center"/>
                    <w:rPr>
                      <w:rFonts w:hint="eastAsia"/>
                      <w:kern w:val="0"/>
                      <w:szCs w:val="21"/>
                    </w:rPr>
                  </w:pPr>
                  <w:r>
                    <w:rPr>
                      <w:rFonts w:hint="eastAsia"/>
                      <w:szCs w:val="21"/>
                    </w:rPr>
                    <w:t>项目区内无生活污水产生。员工生活污水依托四川蓝雁物流公司卫生间以及一体化污水处理设施处理后绿化</w:t>
                  </w:r>
                </w:p>
              </w:tc>
              <w:tc>
                <w:tcPr>
                  <w:tcW w:w="1578" w:type="dxa"/>
                  <w:noWrap w:val="0"/>
                  <w:vAlign w:val="center"/>
                </w:tcPr>
                <w:p>
                  <w:pPr>
                    <w:autoSpaceDE w:val="0"/>
                    <w:autoSpaceDN w:val="0"/>
                    <w:jc w:val="center"/>
                    <w:rPr>
                      <w:kern w:val="0"/>
                      <w:szCs w:val="21"/>
                    </w:rPr>
                  </w:pPr>
                  <w:r>
                    <w:rPr>
                      <w:kern w:val="0"/>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kern w:val="0"/>
                      <w:szCs w:val="21"/>
                    </w:rPr>
                  </w:pPr>
                  <w:r>
                    <w:rPr>
                      <w:kern w:val="0"/>
                      <w:szCs w:val="21"/>
                    </w:rPr>
                    <w:t>环境风险</w:t>
                  </w:r>
                </w:p>
              </w:tc>
              <w:tc>
                <w:tcPr>
                  <w:tcW w:w="3375" w:type="dxa"/>
                  <w:noWrap w:val="0"/>
                  <w:vAlign w:val="center"/>
                </w:tcPr>
                <w:p>
                  <w:pPr>
                    <w:autoSpaceDE w:val="0"/>
                    <w:autoSpaceDN w:val="0"/>
                    <w:jc w:val="center"/>
                    <w:rPr>
                      <w:kern w:val="0"/>
                      <w:szCs w:val="21"/>
                    </w:rPr>
                  </w:pPr>
                  <w:r>
                    <w:rPr>
                      <w:kern w:val="0"/>
                      <w:szCs w:val="21"/>
                    </w:rPr>
                    <w:t>有毒有害和易燃易爆危险物质存储量超过临界量</w:t>
                  </w:r>
                  <w:r>
                    <w:rPr>
                      <w:rFonts w:hint="eastAsia"/>
                      <w:kern w:val="0"/>
                      <w:szCs w:val="21"/>
                      <w:vertAlign w:val="superscript"/>
                    </w:rPr>
                    <w:t>3</w:t>
                  </w:r>
                  <w:r>
                    <w:rPr>
                      <w:kern w:val="0"/>
                      <w:szCs w:val="21"/>
                    </w:rPr>
                    <w:t>的建设项目</w:t>
                  </w:r>
                </w:p>
              </w:tc>
              <w:tc>
                <w:tcPr>
                  <w:tcW w:w="1980" w:type="dxa"/>
                  <w:noWrap w:val="0"/>
                  <w:vAlign w:val="center"/>
                </w:tcPr>
                <w:p>
                  <w:pPr>
                    <w:autoSpaceDE w:val="0"/>
                    <w:autoSpaceDN w:val="0"/>
                    <w:jc w:val="center"/>
                    <w:rPr>
                      <w:kern w:val="0"/>
                      <w:szCs w:val="21"/>
                    </w:rPr>
                  </w:pPr>
                  <w:r>
                    <w:rPr>
                      <w:kern w:val="0"/>
                      <w:szCs w:val="21"/>
                    </w:rPr>
                    <w:t>本项目危险物质</w:t>
                  </w:r>
                  <w:r>
                    <w:rPr>
                      <w:rFonts w:hint="eastAsia"/>
                      <w:kern w:val="0"/>
                      <w:szCs w:val="21"/>
                    </w:rPr>
                    <w:t>未</w:t>
                  </w:r>
                  <w:r>
                    <w:rPr>
                      <w:kern w:val="0"/>
                      <w:szCs w:val="21"/>
                    </w:rPr>
                    <w:t>超过临界量</w:t>
                  </w:r>
                </w:p>
              </w:tc>
              <w:tc>
                <w:tcPr>
                  <w:tcW w:w="1578" w:type="dxa"/>
                  <w:noWrap w:val="0"/>
                  <w:vAlign w:val="center"/>
                </w:tcPr>
                <w:p>
                  <w:pPr>
                    <w:autoSpaceDE w:val="0"/>
                    <w:autoSpaceDN w:val="0"/>
                    <w:jc w:val="center"/>
                    <w:rPr>
                      <w:kern w:val="0"/>
                      <w:szCs w:val="21"/>
                    </w:rPr>
                  </w:pPr>
                  <w:r>
                    <w:rPr>
                      <w:kern w:val="0"/>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kern w:val="0"/>
                      <w:szCs w:val="21"/>
                    </w:rPr>
                  </w:pPr>
                  <w:r>
                    <w:rPr>
                      <w:kern w:val="0"/>
                      <w:szCs w:val="21"/>
                    </w:rPr>
                    <w:t>生态</w:t>
                  </w:r>
                </w:p>
              </w:tc>
              <w:tc>
                <w:tcPr>
                  <w:tcW w:w="3375" w:type="dxa"/>
                  <w:noWrap w:val="0"/>
                  <w:vAlign w:val="center"/>
                </w:tcPr>
                <w:p>
                  <w:pPr>
                    <w:autoSpaceDE w:val="0"/>
                    <w:autoSpaceDN w:val="0"/>
                    <w:jc w:val="center"/>
                    <w:rPr>
                      <w:kern w:val="0"/>
                      <w:szCs w:val="21"/>
                    </w:rPr>
                  </w:pPr>
                  <w:r>
                    <w:rPr>
                      <w:kern w:val="0"/>
                      <w:szCs w:val="21"/>
                    </w:rPr>
                    <w:t>取水口下游500米范围内有重要水生生物的自然产卵场、索饵场、越冬场和洄游通道的新增河道取水的污染类建设项目</w:t>
                  </w:r>
                </w:p>
              </w:tc>
              <w:tc>
                <w:tcPr>
                  <w:tcW w:w="1980" w:type="dxa"/>
                  <w:noWrap w:val="0"/>
                  <w:vAlign w:val="center"/>
                </w:tcPr>
                <w:p>
                  <w:pPr>
                    <w:autoSpaceDE w:val="0"/>
                    <w:autoSpaceDN w:val="0"/>
                    <w:jc w:val="center"/>
                    <w:rPr>
                      <w:kern w:val="0"/>
                      <w:szCs w:val="21"/>
                    </w:rPr>
                  </w:pPr>
                  <w:r>
                    <w:rPr>
                      <w:kern w:val="0"/>
                      <w:szCs w:val="21"/>
                    </w:rPr>
                    <w:t>不涉及</w:t>
                  </w:r>
                </w:p>
              </w:tc>
              <w:tc>
                <w:tcPr>
                  <w:tcW w:w="1578" w:type="dxa"/>
                  <w:noWrap w:val="0"/>
                  <w:vAlign w:val="center"/>
                </w:tcPr>
                <w:p>
                  <w:pPr>
                    <w:autoSpaceDE w:val="0"/>
                    <w:autoSpaceDN w:val="0"/>
                    <w:jc w:val="center"/>
                    <w:rPr>
                      <w:kern w:val="0"/>
                      <w:szCs w:val="21"/>
                    </w:rPr>
                  </w:pPr>
                  <w:r>
                    <w:rPr>
                      <w:kern w:val="0"/>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dxa"/>
                  <w:noWrap w:val="0"/>
                  <w:vAlign w:val="center"/>
                </w:tcPr>
                <w:p>
                  <w:pPr>
                    <w:autoSpaceDE w:val="0"/>
                    <w:autoSpaceDN w:val="0"/>
                    <w:jc w:val="center"/>
                    <w:rPr>
                      <w:kern w:val="0"/>
                      <w:szCs w:val="21"/>
                    </w:rPr>
                  </w:pPr>
                  <w:r>
                    <w:rPr>
                      <w:kern w:val="0"/>
                      <w:szCs w:val="21"/>
                    </w:rPr>
                    <w:t>海洋</w:t>
                  </w:r>
                </w:p>
              </w:tc>
              <w:tc>
                <w:tcPr>
                  <w:tcW w:w="3375" w:type="dxa"/>
                  <w:noWrap w:val="0"/>
                  <w:vAlign w:val="center"/>
                </w:tcPr>
                <w:p>
                  <w:pPr>
                    <w:autoSpaceDE w:val="0"/>
                    <w:autoSpaceDN w:val="0"/>
                    <w:jc w:val="center"/>
                    <w:rPr>
                      <w:kern w:val="0"/>
                      <w:szCs w:val="21"/>
                    </w:rPr>
                  </w:pPr>
                  <w:r>
                    <w:rPr>
                      <w:kern w:val="0"/>
                      <w:szCs w:val="21"/>
                    </w:rPr>
                    <w:t>直接向海洋排放污染物的海洋工程建设项目</w:t>
                  </w:r>
                </w:p>
              </w:tc>
              <w:tc>
                <w:tcPr>
                  <w:tcW w:w="1980" w:type="dxa"/>
                  <w:noWrap w:val="0"/>
                  <w:vAlign w:val="center"/>
                </w:tcPr>
                <w:p>
                  <w:pPr>
                    <w:autoSpaceDE w:val="0"/>
                    <w:autoSpaceDN w:val="0"/>
                    <w:jc w:val="center"/>
                    <w:rPr>
                      <w:kern w:val="0"/>
                      <w:szCs w:val="21"/>
                    </w:rPr>
                  </w:pPr>
                  <w:r>
                    <w:rPr>
                      <w:kern w:val="0"/>
                      <w:szCs w:val="21"/>
                    </w:rPr>
                    <w:t>不涉及</w:t>
                  </w:r>
                </w:p>
              </w:tc>
              <w:tc>
                <w:tcPr>
                  <w:tcW w:w="1578" w:type="dxa"/>
                  <w:noWrap w:val="0"/>
                  <w:vAlign w:val="center"/>
                </w:tcPr>
                <w:p>
                  <w:pPr>
                    <w:autoSpaceDE w:val="0"/>
                    <w:autoSpaceDN w:val="0"/>
                    <w:jc w:val="center"/>
                    <w:rPr>
                      <w:kern w:val="0"/>
                      <w:szCs w:val="21"/>
                    </w:rPr>
                  </w:pPr>
                  <w:r>
                    <w:rPr>
                      <w:kern w:val="0"/>
                      <w:szCs w:val="21"/>
                    </w:rPr>
                    <w:t>无</w:t>
                  </w:r>
                </w:p>
              </w:tc>
            </w:tr>
          </w:tbl>
          <w:p>
            <w:pPr>
              <w:pStyle w:val="224"/>
              <w:spacing w:line="360" w:lineRule="auto"/>
              <w:ind w:firstLine="480" w:firstLineChars="200"/>
              <w:jc w:val="both"/>
              <w:rPr>
                <w:rFonts w:hint="eastAsia"/>
                <w:szCs w:val="21"/>
                <w:u w:val="single"/>
              </w:rPr>
            </w:pPr>
            <w:r>
              <w:rPr>
                <w:rFonts w:hint="eastAsia"/>
                <w:szCs w:val="21"/>
                <w:u w:val="single"/>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p>
            <w:pPr>
              <w:pStyle w:val="224"/>
              <w:spacing w:line="360" w:lineRule="auto"/>
              <w:ind w:firstLine="480" w:firstLineChars="200"/>
              <w:jc w:val="both"/>
              <w:rPr>
                <w:rFonts w:hint="eastAsia"/>
                <w:sz w:val="24"/>
              </w:rPr>
            </w:pPr>
            <w:r>
              <w:rPr>
                <w:rFonts w:hint="eastAsia"/>
                <w:sz w:val="24"/>
              </w:rPr>
              <w:t>此外，本项目土壤、声环境不开展专项评价，项目不涉及集中式饮用水水源和热水、矿泉水、温泉等特殊地下水资源保护区，因此不开展地下水专项评价。</w:t>
            </w:r>
          </w:p>
          <w:p>
            <w:pPr>
              <w:autoSpaceDE w:val="0"/>
              <w:autoSpaceDN w:val="0"/>
              <w:adjustRightInd w:val="0"/>
              <w:snapToGrid w:val="0"/>
              <w:ind w:firstLine="482" w:firstLineChars="200"/>
              <w:rPr>
                <w:kern w:val="0"/>
                <w:sz w:val="24"/>
              </w:rPr>
            </w:pPr>
            <w:r>
              <w:rPr>
                <w:rFonts w:hint="eastAsia"/>
                <w:b/>
                <w:bCs/>
                <w:sz w:val="24"/>
              </w:rPr>
              <w:t>综上，本项目不需要设置专项评价。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043" w:type="dxa"/>
            <w:noWrap w:val="0"/>
            <w:vAlign w:val="center"/>
          </w:tcPr>
          <w:p>
            <w:pPr>
              <w:autoSpaceDE w:val="0"/>
              <w:autoSpaceDN w:val="0"/>
              <w:adjustRightInd w:val="0"/>
              <w:snapToGrid w:val="0"/>
              <w:jc w:val="center"/>
              <w:rPr>
                <w:kern w:val="0"/>
                <w:sz w:val="24"/>
              </w:rPr>
            </w:pPr>
            <w:r>
              <w:rPr>
                <w:sz w:val="24"/>
              </w:rPr>
              <w:t>规划情况</w:t>
            </w:r>
          </w:p>
        </w:tc>
        <w:tc>
          <w:tcPr>
            <w:tcW w:w="7827" w:type="dxa"/>
            <w:gridSpan w:val="3"/>
            <w:noWrap w:val="0"/>
            <w:vAlign w:val="center"/>
          </w:tcPr>
          <w:p>
            <w:pPr>
              <w:autoSpaceDE w:val="0"/>
              <w:autoSpaceDN w:val="0"/>
              <w:adjustRightInd w:val="0"/>
              <w:snapToGrid w:val="0"/>
              <w:jc w:val="center"/>
              <w:rPr>
                <w:rFonts w:hint="eastAsia"/>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043" w:type="dxa"/>
            <w:noWrap w:val="0"/>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7827" w:type="dxa"/>
            <w:gridSpan w:val="3"/>
            <w:noWrap w:val="0"/>
            <w:vAlign w:val="center"/>
          </w:tcPr>
          <w:p>
            <w:pPr>
              <w:autoSpaceDE w:val="0"/>
              <w:autoSpaceDN w:val="0"/>
              <w:adjustRightInd w:val="0"/>
              <w:snapToGrid w:val="0"/>
              <w:jc w:val="center"/>
              <w:rPr>
                <w:rFonts w:hint="eastAsia"/>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1043" w:type="dxa"/>
            <w:noWrap w:val="0"/>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7827" w:type="dxa"/>
            <w:gridSpan w:val="3"/>
            <w:noWrap w:val="0"/>
            <w:vAlign w:val="center"/>
          </w:tcPr>
          <w:p>
            <w:pPr>
              <w:spacing w:line="360" w:lineRule="auto"/>
              <w:ind w:firstLine="3600" w:firstLineChars="1500"/>
              <w:rPr>
                <w:rFonts w:hint="eastAsia"/>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autoSpaceDE w:val="0"/>
              <w:autoSpaceDN w:val="0"/>
              <w:adjustRightInd w:val="0"/>
              <w:snapToGrid w:val="0"/>
              <w:jc w:val="center"/>
              <w:rPr>
                <w:kern w:val="0"/>
                <w:sz w:val="24"/>
              </w:rPr>
            </w:pPr>
            <w:r>
              <w:rPr>
                <w:kern w:val="0"/>
                <w:sz w:val="24"/>
              </w:rPr>
              <w:t>其他符合性分析</w:t>
            </w:r>
          </w:p>
        </w:tc>
        <w:tc>
          <w:tcPr>
            <w:tcW w:w="7827" w:type="dxa"/>
            <w:gridSpan w:val="3"/>
            <w:noWrap w:val="0"/>
            <w:vAlign w:val="center"/>
          </w:tcPr>
          <w:p>
            <w:pPr>
              <w:pStyle w:val="50"/>
              <w:adjustRightInd/>
              <w:snapToGrid/>
              <w:spacing w:line="360" w:lineRule="auto"/>
              <w:ind w:firstLine="482" w:firstLineChars="200"/>
              <w:jc w:val="both"/>
              <w:rPr>
                <w:rFonts w:ascii="Times New Roman" w:hAnsi="Times New Roman" w:eastAsia="宋体" w:cs="Times New Roman"/>
                <w:bCs/>
                <w:color w:val="auto"/>
              </w:rPr>
            </w:pPr>
            <w:r>
              <w:rPr>
                <w:rFonts w:ascii="Times New Roman" w:hAnsi="Times New Roman" w:eastAsia="宋体" w:cs="Times New Roman"/>
                <w:bCs/>
                <w:color w:val="auto"/>
              </w:rPr>
              <w:t>一、</w:t>
            </w:r>
            <w:r>
              <w:rPr>
                <w:rFonts w:hint="eastAsia" w:ascii="Times New Roman" w:hAnsi="Times New Roman" w:eastAsia="宋体" w:cs="Times New Roman"/>
                <w:bCs/>
                <w:color w:val="auto"/>
              </w:rPr>
              <w:t>“</w:t>
            </w:r>
            <w:r>
              <w:rPr>
                <w:rFonts w:ascii="Times New Roman" w:hAnsi="Times New Roman" w:eastAsia="宋体" w:cs="Times New Roman"/>
                <w:bCs/>
                <w:color w:val="auto"/>
              </w:rPr>
              <w:t>三线一单</w:t>
            </w:r>
            <w:r>
              <w:rPr>
                <w:rFonts w:hint="eastAsia" w:ascii="Times New Roman" w:hAnsi="Times New Roman" w:eastAsia="宋体" w:cs="Times New Roman"/>
                <w:bCs/>
                <w:color w:val="auto"/>
              </w:rPr>
              <w:t>”</w:t>
            </w:r>
            <w:r>
              <w:rPr>
                <w:rFonts w:ascii="Times New Roman" w:hAnsi="Times New Roman" w:eastAsia="宋体" w:cs="Times New Roman"/>
                <w:bCs/>
                <w:color w:val="auto"/>
              </w:rPr>
              <w:t>符合性分析</w:t>
            </w:r>
          </w:p>
          <w:p>
            <w:pPr>
              <w:autoSpaceDE w:val="0"/>
              <w:autoSpaceDN w:val="0"/>
              <w:spacing w:line="360" w:lineRule="auto"/>
              <w:ind w:firstLine="480" w:firstLineChars="200"/>
              <w:rPr>
                <w:kern w:val="21"/>
                <w:sz w:val="24"/>
              </w:rPr>
            </w:pPr>
            <w:r>
              <w:rPr>
                <w:kern w:val="21"/>
                <w:sz w:val="24"/>
              </w:rPr>
              <w:t>为深入贯彻习近平生态文明思想，落实党中央、国务院和省委、省政府关于全面加强生态环境保护深入打好污染防治攻坚战的重大决策部署，推动全市生态环境质量持续改善和经济社会高质量发展，现结合我市实际，就落实生态保护红线、环境质量底线、资源利用上线，制定生态环境准入清单（简称</w:t>
            </w:r>
            <w:r>
              <w:rPr>
                <w:rFonts w:hint="eastAsia"/>
                <w:kern w:val="21"/>
                <w:sz w:val="24"/>
              </w:rPr>
              <w:t>“</w:t>
            </w:r>
            <w:r>
              <w:rPr>
                <w:kern w:val="21"/>
                <w:sz w:val="24"/>
              </w:rPr>
              <w:t>三线一单</w:t>
            </w:r>
            <w:r>
              <w:rPr>
                <w:rFonts w:hint="eastAsia"/>
                <w:kern w:val="21"/>
                <w:sz w:val="24"/>
              </w:rPr>
              <w:t>”</w:t>
            </w:r>
            <w:r>
              <w:rPr>
                <w:kern w:val="21"/>
                <w:sz w:val="24"/>
              </w:rPr>
              <w:t>）。</w:t>
            </w:r>
          </w:p>
          <w:p>
            <w:pPr>
              <w:pStyle w:val="11"/>
              <w:spacing w:line="360" w:lineRule="auto"/>
              <w:ind w:firstLine="480" w:firstLineChars="200"/>
              <w:jc w:val="both"/>
              <w:rPr>
                <w:b/>
                <w:szCs w:val="24"/>
                <w:lang w:val="en-US" w:eastAsia="zh-CN"/>
              </w:rPr>
            </w:pPr>
            <w:r>
              <w:rPr>
                <w:bCs/>
                <w:snapToGrid w:val="0"/>
                <w:szCs w:val="24"/>
                <w:lang w:val="en-US" w:eastAsia="zh-CN"/>
              </w:rPr>
              <w:t>根据</w:t>
            </w:r>
            <w:r>
              <w:rPr>
                <w:szCs w:val="24"/>
                <w:lang w:val="en-US" w:eastAsia="zh-CN"/>
              </w:rPr>
              <w:t>根据《乐山市人民政府关于落实生态保护红线、环境质量底线、资源利用上线制定生态环境准入清单实施生态环境分区管控的通知》（乐府发〔2021〕7号）</w:t>
            </w:r>
            <w:r>
              <w:rPr>
                <w:bCs/>
                <w:snapToGrid w:val="0"/>
                <w:szCs w:val="24"/>
                <w:lang w:val="en-US" w:eastAsia="zh-CN"/>
              </w:rPr>
              <w:t>、</w:t>
            </w:r>
            <w:r>
              <w:rPr>
                <w:kern w:val="21"/>
                <w:szCs w:val="24"/>
                <w:lang w:val="en-US" w:eastAsia="zh-CN"/>
              </w:rPr>
              <w:t>四川省生态环境厅办公室关于印发《产业园区规划环评</w:t>
            </w:r>
            <w:r>
              <w:rPr>
                <w:rFonts w:hint="eastAsia"/>
                <w:kern w:val="21"/>
                <w:szCs w:val="24"/>
                <w:lang w:val="en-US" w:eastAsia="zh-CN"/>
              </w:rPr>
              <w:t>“</w:t>
            </w:r>
            <w:r>
              <w:rPr>
                <w:kern w:val="21"/>
                <w:szCs w:val="24"/>
                <w:lang w:val="en-US" w:eastAsia="zh-CN"/>
              </w:rPr>
              <w:t>三线一单</w:t>
            </w:r>
            <w:r>
              <w:rPr>
                <w:rFonts w:hint="eastAsia"/>
                <w:kern w:val="21"/>
                <w:szCs w:val="24"/>
                <w:lang w:val="en-US" w:eastAsia="zh-CN"/>
              </w:rPr>
              <w:t>”</w:t>
            </w:r>
            <w:r>
              <w:rPr>
                <w:kern w:val="21"/>
                <w:szCs w:val="24"/>
                <w:lang w:val="en-US" w:eastAsia="zh-CN"/>
              </w:rPr>
              <w:t>符合性分析技术要点（试行）》和《项目环评</w:t>
            </w:r>
            <w:r>
              <w:rPr>
                <w:rFonts w:hint="eastAsia"/>
                <w:kern w:val="21"/>
                <w:szCs w:val="24"/>
                <w:lang w:val="en-US" w:eastAsia="zh-CN"/>
              </w:rPr>
              <w:t>“</w:t>
            </w:r>
            <w:r>
              <w:rPr>
                <w:kern w:val="21"/>
                <w:szCs w:val="24"/>
                <w:lang w:val="en-US" w:eastAsia="zh-CN"/>
              </w:rPr>
              <w:t>三线一单</w:t>
            </w:r>
            <w:r>
              <w:rPr>
                <w:rFonts w:hint="eastAsia"/>
                <w:kern w:val="21"/>
                <w:szCs w:val="24"/>
                <w:lang w:val="en-US" w:eastAsia="zh-CN"/>
              </w:rPr>
              <w:t>”</w:t>
            </w:r>
            <w:r>
              <w:rPr>
                <w:kern w:val="21"/>
                <w:szCs w:val="24"/>
                <w:lang w:val="en-US" w:eastAsia="zh-CN"/>
              </w:rPr>
              <w:t>符合性分析技术要点（试行）》的通知（川环办函[2021]469号）。本项目与其符合性分析如下：</w:t>
            </w:r>
          </w:p>
          <w:p>
            <w:pPr>
              <w:spacing w:line="360" w:lineRule="auto"/>
              <w:ind w:firstLine="482" w:firstLineChars="200"/>
              <w:rPr>
                <w:b/>
                <w:bCs/>
                <w:sz w:val="24"/>
              </w:rPr>
            </w:pPr>
            <w:r>
              <w:rPr>
                <w:b/>
                <w:bCs/>
                <w:sz w:val="24"/>
              </w:rPr>
              <w:t>1、与生态保护红线符合性分析</w:t>
            </w:r>
          </w:p>
          <w:p>
            <w:pPr>
              <w:spacing w:line="360" w:lineRule="auto"/>
              <w:ind w:firstLine="480" w:firstLineChars="200"/>
              <w:rPr>
                <w:bCs/>
                <w:sz w:val="24"/>
              </w:rPr>
            </w:pPr>
            <w:r>
              <w:rPr>
                <w:kern w:val="21"/>
                <w:sz w:val="24"/>
              </w:rPr>
              <w:t>本项目位于</w:t>
            </w:r>
            <w:r>
              <w:rPr>
                <w:rFonts w:hint="eastAsia"/>
                <w:sz w:val="24"/>
              </w:rPr>
              <w:t>乐山市棉竹镇通棉路2388号（蓝雁冷链物流园）</w:t>
            </w:r>
            <w:r>
              <w:rPr>
                <w:kern w:val="21"/>
                <w:sz w:val="24"/>
              </w:rPr>
              <w:t>，</w:t>
            </w:r>
            <w:r>
              <w:rPr>
                <w:bCs/>
                <w:sz w:val="24"/>
              </w:rPr>
              <w:t>根据《乐山市“三线一单”图集-生态保护红线图》，本项目不在生态红线保护范围内。</w:t>
            </w:r>
          </w:p>
          <w:p>
            <w:pPr>
              <w:ind w:firstLine="480" w:firstLineChars="200"/>
              <w:rPr>
                <w:rFonts w:hint="eastAsia"/>
                <w:bCs/>
              </w:rPr>
            </w:pPr>
            <w:r>
              <mc:AlternateContent>
                <mc:Choice Requires="wps">
                  <w:drawing>
                    <wp:anchor distT="0" distB="0" distL="114300" distR="114300" simplePos="0" relativeHeight="251662336" behindDoc="0" locked="0" layoutInCell="1" allowOverlap="1">
                      <wp:simplePos x="0" y="0"/>
                      <wp:positionH relativeFrom="column">
                        <wp:posOffset>2618740</wp:posOffset>
                      </wp:positionH>
                      <wp:positionV relativeFrom="paragraph">
                        <wp:posOffset>1661795</wp:posOffset>
                      </wp:positionV>
                      <wp:extent cx="728345" cy="333375"/>
                      <wp:effectExtent l="4445" t="726440" r="10160" b="6985"/>
                      <wp:wrapNone/>
                      <wp:docPr id="144" name="圆角矩形标注 144"/>
                      <wp:cNvGraphicFramePr/>
                      <a:graphic xmlns:a="http://schemas.openxmlformats.org/drawingml/2006/main">
                        <a:graphicData uri="http://schemas.microsoft.com/office/word/2010/wordprocessingShape">
                          <wps:wsp>
                            <wps:cNvSpPr/>
                            <wps:spPr>
                              <a:xfrm flipV="1">
                                <a:off x="0" y="0"/>
                                <a:ext cx="728345" cy="333375"/>
                              </a:xfrm>
                              <a:prstGeom prst="wedgeRoundRectCallout">
                                <a:avLst>
                                  <a:gd name="adj1" fmla="val -38491"/>
                                  <a:gd name="adj2" fmla="val 256856"/>
                                  <a:gd name="adj3" fmla="val 16667"/>
                                </a:avLst>
                              </a:prstGeom>
                              <a:noFill/>
                              <a:ln w="9525" cap="flat" cmpd="sng">
                                <a:solidFill>
                                  <a:srgbClr val="FF0000"/>
                                </a:solidFill>
                                <a:prstDash val="solid"/>
                                <a:miter/>
                                <a:headEnd type="none" w="med" len="med"/>
                                <a:tailEnd type="none" w="med" len="med"/>
                              </a:ln>
                            </wps:spPr>
                            <wps:txbx>
                              <w:txbxContent>
                                <w:p>
                                  <w:pPr>
                                    <w:rPr>
                                      <w:color w:val="FF0000"/>
                                    </w:rPr>
                                  </w:pPr>
                                  <w:r>
                                    <w:rPr>
                                      <w:rFonts w:hint="eastAsia"/>
                                      <w:color w:val="FF0000"/>
                                    </w:rPr>
                                    <w:t>项目地</w:t>
                                  </w:r>
                                </w:p>
                              </w:txbxContent>
                            </wps:txbx>
                            <wps:bodyPr upright="1"/>
                          </wps:wsp>
                        </a:graphicData>
                      </a:graphic>
                    </wp:anchor>
                  </w:drawing>
                </mc:Choice>
                <mc:Fallback>
                  <w:pict>
                    <v:shape id="_x0000_s1026" o:spid="_x0000_s1026" o:spt="62" type="#_x0000_t62" style="position:absolute;left:0pt;flip:y;margin-left:206.2pt;margin-top:130.85pt;height:26.25pt;width:57.35pt;z-index:251662336;mso-width-relative:page;mso-height-relative:page;" filled="f" stroked="t" coordsize="21600,21600" o:gfxdata="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4kX99sA&#10;AAALAQAADwAAAAAAAAABACAAAAAiAAAAZHJzL2Rvd25yZXYueG1sUEsBAhQAFAAAAAgAh07iQN17&#10;TshVAgAAoQQAAA4AAAAAAAAAAQAgAAAAKgEAAGRycy9lMm9Eb2MueG1sUEsFBgAAAAAGAAYAWQEA&#10;APEFAAAAAA==&#10;" adj="2486,66281,14400">
                      <v:fill on="f" focussize="0,0"/>
                      <v:stroke color="#FF0000" joinstyle="miter"/>
                      <v:imagedata o:title=""/>
                      <o:lock v:ext="edit" aspectratio="f"/>
                      <v:textbox>
                        <w:txbxContent>
                          <w:p>
                            <w:pPr>
                              <w:rPr>
                                <w:color w:val="FF0000"/>
                              </w:rPr>
                            </w:pPr>
                            <w:r>
                              <w:rPr>
                                <w:rFonts w:hint="eastAsia"/>
                                <w:color w:val="FF0000"/>
                              </w:rPr>
                              <w:t>项目地</w:t>
                            </w:r>
                          </w:p>
                        </w:txbxContent>
                      </v:textbox>
                    </v:shape>
                  </w:pict>
                </mc:Fallback>
              </mc:AlternateContent>
            </w:r>
            <w:r>
              <w:drawing>
                <wp:inline distT="0" distB="0" distL="114300" distR="114300">
                  <wp:extent cx="4537710" cy="3210560"/>
                  <wp:effectExtent l="0" t="0" r="15240" b="8890"/>
                  <wp:docPr id="151" name="图片 12" descr="C:\Users\lenovo\Documents\Tencent Files\149829486\FileRecv\10乐山市生态保护红线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descr="C:\Users\lenovo\Documents\Tencent Files\149829486\FileRecv\10乐山市生态保护红线分布图.jpg"/>
                          <pic:cNvPicPr>
                            <a:picLocks noChangeAspect="1"/>
                          </pic:cNvPicPr>
                        </pic:nvPicPr>
                        <pic:blipFill>
                          <a:blip r:embed="rId12"/>
                          <a:stretch>
                            <a:fillRect/>
                          </a:stretch>
                        </pic:blipFill>
                        <pic:spPr>
                          <a:xfrm>
                            <a:off x="0" y="0"/>
                            <a:ext cx="4537710" cy="3210560"/>
                          </a:xfrm>
                          <a:prstGeom prst="rect">
                            <a:avLst/>
                          </a:prstGeom>
                          <a:noFill/>
                          <a:ln>
                            <a:noFill/>
                          </a:ln>
                        </pic:spPr>
                      </pic:pic>
                    </a:graphicData>
                  </a:graphic>
                </wp:inline>
              </w:drawing>
            </w:r>
          </w:p>
          <w:p>
            <w:pPr>
              <w:ind w:firstLine="482" w:firstLineChars="200"/>
              <w:jc w:val="center"/>
              <w:rPr>
                <w:bCs/>
                <w:szCs w:val="21"/>
                <w:highlight w:val="yellow"/>
              </w:rPr>
            </w:pPr>
            <w:r>
              <w:rPr>
                <w:rFonts w:hint="eastAsia"/>
                <w:b/>
                <w:szCs w:val="21"/>
              </w:rPr>
              <w:t>图1-1 乐山市</w:t>
            </w:r>
            <w:r>
              <w:rPr>
                <w:b/>
                <w:szCs w:val="21"/>
              </w:rPr>
              <w:t>生态保护红线图</w:t>
            </w:r>
          </w:p>
          <w:p>
            <w:pPr>
              <w:spacing w:line="360" w:lineRule="auto"/>
              <w:ind w:firstLine="482" w:firstLineChars="200"/>
              <w:rPr>
                <w:b/>
                <w:sz w:val="24"/>
              </w:rPr>
            </w:pPr>
            <w:r>
              <w:rPr>
                <w:b/>
                <w:sz w:val="24"/>
              </w:rPr>
              <w:t>2、与“环境质量底线”符合性分析</w:t>
            </w:r>
          </w:p>
          <w:p>
            <w:pPr>
              <w:widowControl/>
              <w:spacing w:line="360" w:lineRule="auto"/>
              <w:ind w:firstLine="480" w:firstLineChars="200"/>
              <w:rPr>
                <w:sz w:val="24"/>
              </w:rPr>
            </w:pPr>
            <w:r>
              <w:rPr>
                <w:sz w:val="24"/>
              </w:rPr>
              <w:t>根据</w:t>
            </w:r>
            <w:r>
              <w:rPr>
                <w:rFonts w:hint="eastAsia"/>
                <w:sz w:val="24"/>
              </w:rPr>
              <w:t>《乐山市2021年环境质量公报》</w:t>
            </w:r>
            <w:r>
              <w:rPr>
                <w:sz w:val="24"/>
              </w:rPr>
              <w:t>，</w:t>
            </w:r>
            <w:r>
              <w:rPr>
                <w:rFonts w:hint="eastAsia"/>
                <w:sz w:val="24"/>
              </w:rPr>
              <w:t>乐山</w:t>
            </w:r>
            <w:r>
              <w:rPr>
                <w:sz w:val="24"/>
              </w:rPr>
              <w:t>市</w:t>
            </w:r>
            <w:r>
              <w:rPr>
                <w:bCs/>
                <w:sz w:val="24"/>
              </w:rPr>
              <w:t>202</w:t>
            </w:r>
            <w:r>
              <w:rPr>
                <w:rFonts w:hint="eastAsia"/>
                <w:bCs/>
                <w:sz w:val="24"/>
              </w:rPr>
              <w:t>1</w:t>
            </w:r>
            <w:r>
              <w:rPr>
                <w:bCs/>
                <w:sz w:val="24"/>
              </w:rPr>
              <w:t>年</w:t>
            </w:r>
            <w:r>
              <w:rPr>
                <w:sz w:val="24"/>
              </w:rPr>
              <w:t>SO</w:t>
            </w:r>
            <w:r>
              <w:rPr>
                <w:sz w:val="24"/>
                <w:vertAlign w:val="subscript"/>
              </w:rPr>
              <w:t>2</w:t>
            </w:r>
            <w:r>
              <w:rPr>
                <w:sz w:val="24"/>
              </w:rPr>
              <w:t>年平均质量浓度为</w:t>
            </w:r>
            <w:r>
              <w:rPr>
                <w:rFonts w:hint="eastAsia"/>
                <w:sz w:val="24"/>
              </w:rPr>
              <w:t>9</w:t>
            </w:r>
            <w:r>
              <w:rPr>
                <w:sz w:val="24"/>
              </w:rPr>
              <w:t>μg/m</w:t>
            </w:r>
            <w:r>
              <w:rPr>
                <w:sz w:val="24"/>
                <w:vertAlign w:val="superscript"/>
              </w:rPr>
              <w:t>3</w:t>
            </w:r>
            <w:r>
              <w:rPr>
                <w:sz w:val="24"/>
              </w:rPr>
              <w:t>，NO</w:t>
            </w:r>
            <w:r>
              <w:rPr>
                <w:sz w:val="24"/>
                <w:vertAlign w:val="subscript"/>
              </w:rPr>
              <w:t>2</w:t>
            </w:r>
            <w:r>
              <w:rPr>
                <w:sz w:val="24"/>
              </w:rPr>
              <w:t>年平均质量浓度为</w:t>
            </w:r>
            <w:r>
              <w:rPr>
                <w:rFonts w:hint="eastAsia"/>
                <w:sz w:val="24"/>
              </w:rPr>
              <w:t>23</w:t>
            </w:r>
            <w:r>
              <w:rPr>
                <w:sz w:val="24"/>
              </w:rPr>
              <w:t>μg/m</w:t>
            </w:r>
            <w:r>
              <w:rPr>
                <w:sz w:val="24"/>
                <w:vertAlign w:val="superscript"/>
              </w:rPr>
              <w:t>3</w:t>
            </w:r>
            <w:r>
              <w:rPr>
                <w:sz w:val="24"/>
              </w:rPr>
              <w:t>，CO的日均值第95百分位数为1</w:t>
            </w:r>
            <w:r>
              <w:rPr>
                <w:rFonts w:hint="eastAsia"/>
                <w:sz w:val="24"/>
              </w:rPr>
              <w:t>.0</w:t>
            </w:r>
            <w:r>
              <w:rPr>
                <w:sz w:val="24"/>
              </w:rPr>
              <w:t>mg/m</w:t>
            </w:r>
            <w:r>
              <w:rPr>
                <w:sz w:val="24"/>
                <w:vertAlign w:val="superscript"/>
              </w:rPr>
              <w:t>3</w:t>
            </w:r>
            <w:r>
              <w:rPr>
                <w:sz w:val="24"/>
              </w:rPr>
              <w:t>，O</w:t>
            </w:r>
            <w:r>
              <w:rPr>
                <w:sz w:val="24"/>
                <w:vertAlign w:val="subscript"/>
              </w:rPr>
              <w:t>3</w:t>
            </w:r>
            <w:r>
              <w:rPr>
                <w:sz w:val="24"/>
              </w:rPr>
              <w:t>日最大8小时平均值第90百分位数为</w:t>
            </w:r>
            <w:r>
              <w:rPr>
                <w:rFonts w:hint="eastAsia"/>
                <w:sz w:val="24"/>
              </w:rPr>
              <w:t>118</w:t>
            </w:r>
            <w:r>
              <w:rPr>
                <w:sz w:val="24"/>
              </w:rPr>
              <w:t>μg/m</w:t>
            </w:r>
            <w:r>
              <w:rPr>
                <w:sz w:val="24"/>
                <w:vertAlign w:val="superscript"/>
              </w:rPr>
              <w:t>3</w:t>
            </w:r>
            <w:r>
              <w:rPr>
                <w:sz w:val="24"/>
              </w:rPr>
              <w:t>，PM</w:t>
            </w:r>
            <w:r>
              <w:rPr>
                <w:sz w:val="24"/>
                <w:vertAlign w:val="subscript"/>
              </w:rPr>
              <w:t>10</w:t>
            </w:r>
            <w:r>
              <w:rPr>
                <w:sz w:val="24"/>
              </w:rPr>
              <w:t>年平均质量浓度为</w:t>
            </w:r>
            <w:r>
              <w:rPr>
                <w:rFonts w:hint="eastAsia"/>
                <w:sz w:val="24"/>
              </w:rPr>
              <w:t>54</w:t>
            </w:r>
            <w:r>
              <w:rPr>
                <w:sz w:val="24"/>
              </w:rPr>
              <w:t>μg/m</w:t>
            </w:r>
            <w:r>
              <w:rPr>
                <w:sz w:val="24"/>
                <w:vertAlign w:val="superscript"/>
              </w:rPr>
              <w:t>3</w:t>
            </w:r>
            <w:r>
              <w:rPr>
                <w:sz w:val="24"/>
              </w:rPr>
              <w:t>，PM</w:t>
            </w:r>
            <w:r>
              <w:rPr>
                <w:sz w:val="24"/>
                <w:vertAlign w:val="subscript"/>
              </w:rPr>
              <w:t>2.5</w:t>
            </w:r>
            <w:r>
              <w:rPr>
                <w:sz w:val="24"/>
              </w:rPr>
              <w:t>年平均质量浓度为</w:t>
            </w:r>
            <w:r>
              <w:rPr>
                <w:rFonts w:hint="eastAsia"/>
                <w:sz w:val="24"/>
              </w:rPr>
              <w:t>35</w:t>
            </w:r>
            <w:r>
              <w:rPr>
                <w:sz w:val="24"/>
              </w:rPr>
              <w:t>μg/m</w:t>
            </w:r>
            <w:r>
              <w:rPr>
                <w:sz w:val="24"/>
                <w:vertAlign w:val="superscript"/>
              </w:rPr>
              <w:t>3</w:t>
            </w:r>
            <w:r>
              <w:rPr>
                <w:sz w:val="24"/>
              </w:rPr>
              <w:t>。</w:t>
            </w:r>
            <w:r>
              <w:rPr>
                <w:bCs/>
                <w:sz w:val="24"/>
              </w:rPr>
              <w:t>环境空气质量现状平均值SO</w:t>
            </w:r>
            <w:r>
              <w:rPr>
                <w:bCs/>
                <w:sz w:val="24"/>
                <w:vertAlign w:val="subscript"/>
              </w:rPr>
              <w:t>2</w:t>
            </w:r>
            <w:r>
              <w:rPr>
                <w:bCs/>
                <w:sz w:val="24"/>
              </w:rPr>
              <w:t>、NO</w:t>
            </w:r>
            <w:r>
              <w:rPr>
                <w:bCs/>
                <w:sz w:val="24"/>
                <w:vertAlign w:val="subscript"/>
              </w:rPr>
              <w:t>2</w:t>
            </w:r>
            <w:r>
              <w:rPr>
                <w:bCs/>
                <w:sz w:val="24"/>
              </w:rPr>
              <w:t>、CO、O</w:t>
            </w:r>
            <w:r>
              <w:rPr>
                <w:bCs/>
                <w:sz w:val="24"/>
                <w:vertAlign w:val="subscript"/>
              </w:rPr>
              <w:t>3</w:t>
            </w:r>
            <w:r>
              <w:rPr>
                <w:bCs/>
                <w:sz w:val="24"/>
              </w:rPr>
              <w:t>、PM</w:t>
            </w:r>
            <w:r>
              <w:rPr>
                <w:bCs/>
                <w:sz w:val="24"/>
                <w:vertAlign w:val="subscript"/>
              </w:rPr>
              <w:t>10</w:t>
            </w:r>
            <w:r>
              <w:rPr>
                <w:bCs/>
                <w:sz w:val="24"/>
              </w:rPr>
              <w:t>、PM</w:t>
            </w:r>
            <w:r>
              <w:rPr>
                <w:bCs/>
                <w:sz w:val="24"/>
                <w:vertAlign w:val="subscript"/>
              </w:rPr>
              <w:t>2.5</w:t>
            </w:r>
            <w:r>
              <w:rPr>
                <w:bCs/>
                <w:sz w:val="24"/>
              </w:rPr>
              <w:t>质量指数均小于1，均能满足《环境空气质量标准》（GB3095-2012）中二级标准年均限值要求，</w:t>
            </w:r>
            <w:r>
              <w:rPr>
                <w:rFonts w:hint="eastAsia"/>
                <w:bCs/>
                <w:sz w:val="24"/>
              </w:rPr>
              <w:t>乐山</w:t>
            </w:r>
            <w:r>
              <w:rPr>
                <w:bCs/>
                <w:sz w:val="24"/>
              </w:rPr>
              <w:t>市属于达标区域</w:t>
            </w:r>
            <w:r>
              <w:rPr>
                <w:sz w:val="24"/>
              </w:rPr>
              <w:t>。</w:t>
            </w:r>
          </w:p>
          <w:p>
            <w:pPr>
              <w:pStyle w:val="8"/>
              <w:spacing w:line="360" w:lineRule="auto"/>
              <w:ind w:firstLine="480"/>
              <w:rPr>
                <w:sz w:val="24"/>
              </w:rPr>
            </w:pPr>
            <w:r>
              <w:rPr>
                <w:sz w:val="24"/>
              </w:rPr>
              <w:t>同时根据</w:t>
            </w:r>
            <w:r>
              <w:rPr>
                <w:rFonts w:hint="eastAsia"/>
                <w:sz w:val="24"/>
              </w:rPr>
              <w:t>《</w:t>
            </w:r>
            <w:r>
              <w:rPr>
                <w:sz w:val="24"/>
              </w:rPr>
              <w:t>检测报告</w:t>
            </w:r>
            <w:r>
              <w:rPr>
                <w:rFonts w:hint="eastAsia"/>
                <w:sz w:val="24"/>
              </w:rPr>
              <w:t>》（</w:t>
            </w:r>
            <w:r>
              <w:rPr>
                <w:rFonts w:hint="eastAsia"/>
                <w:szCs w:val="22"/>
              </w:rPr>
              <w:t>HDH/WT202208042</w:t>
            </w:r>
            <w:r>
              <w:rPr>
                <w:rFonts w:hint="eastAsia"/>
                <w:sz w:val="24"/>
              </w:rPr>
              <w:t>）</w:t>
            </w:r>
            <w:r>
              <w:rPr>
                <w:sz w:val="24"/>
              </w:rPr>
              <w:t>，项目区域声环境质量均能满足《声环境质量标准》（GB3096-2008）中的</w:t>
            </w:r>
            <w:r>
              <w:rPr>
                <w:rFonts w:hint="eastAsia"/>
                <w:sz w:val="24"/>
              </w:rPr>
              <w:t>2</w:t>
            </w:r>
            <w:r>
              <w:rPr>
                <w:sz w:val="24"/>
              </w:rPr>
              <w:t>类标准限值，声环境质量良好。</w:t>
            </w:r>
          </w:p>
          <w:p>
            <w:pPr>
              <w:spacing w:line="360" w:lineRule="auto"/>
              <w:ind w:firstLine="480" w:firstLineChars="200"/>
              <w:rPr>
                <w:sz w:val="24"/>
              </w:rPr>
            </w:pPr>
            <w:r>
              <w:rPr>
                <w:sz w:val="24"/>
              </w:rPr>
              <w:t>根据</w:t>
            </w:r>
            <w:r>
              <w:rPr>
                <w:rFonts w:hint="eastAsia"/>
                <w:sz w:val="24"/>
              </w:rPr>
              <w:t>《</w:t>
            </w:r>
            <w:r>
              <w:rPr>
                <w:sz w:val="24"/>
              </w:rPr>
              <w:t>检测报告</w:t>
            </w:r>
            <w:r>
              <w:rPr>
                <w:rFonts w:hint="eastAsia"/>
                <w:sz w:val="24"/>
              </w:rPr>
              <w:t>》（HDH/WT202208042），</w:t>
            </w:r>
            <w:r>
              <w:rPr>
                <w:sz w:val="24"/>
              </w:rPr>
              <w:t>项目所在区域地表水水质满足《地表水环境质量标准》（GB3838-2002）规定的Ⅲ类水域标准，项目所在区域地表水环境质量现状较好。地下水水质</w:t>
            </w:r>
            <w:r>
              <w:rPr>
                <w:rFonts w:hint="eastAsia"/>
                <w:sz w:val="24"/>
              </w:rPr>
              <w:t>中出硫酸盐以外，其余均</w:t>
            </w:r>
            <w:r>
              <w:rPr>
                <w:sz w:val="24"/>
              </w:rPr>
              <w:t>满足《地下水环境质量标准》（GB/T 14848-2017）</w:t>
            </w:r>
            <w:r>
              <w:rPr>
                <w:sz w:val="24"/>
              </w:rPr>
              <w:fldChar w:fldCharType="begin"/>
            </w:r>
            <w:r>
              <w:rPr>
                <w:sz w:val="24"/>
              </w:rPr>
              <w:instrText xml:space="preserve"> = 3 \* ROMAN \* MERGEFORMAT </w:instrText>
            </w:r>
            <w:r>
              <w:rPr>
                <w:sz w:val="24"/>
              </w:rPr>
              <w:fldChar w:fldCharType="separate"/>
            </w:r>
            <w:r>
              <w:rPr>
                <w:sz w:val="24"/>
              </w:rPr>
              <w:t>III</w:t>
            </w:r>
            <w:r>
              <w:rPr>
                <w:sz w:val="24"/>
              </w:rPr>
              <w:fldChar w:fldCharType="end"/>
            </w:r>
            <w:r>
              <w:rPr>
                <w:sz w:val="24"/>
              </w:rPr>
              <w:t>类标准。</w:t>
            </w:r>
          </w:p>
          <w:p>
            <w:pPr>
              <w:spacing w:line="360" w:lineRule="auto"/>
              <w:ind w:firstLine="480" w:firstLineChars="200"/>
              <w:rPr>
                <w:sz w:val="24"/>
              </w:rPr>
            </w:pPr>
            <w:r>
              <w:rPr>
                <w:sz w:val="24"/>
              </w:rPr>
              <w:t>根据</w:t>
            </w:r>
            <w:r>
              <w:rPr>
                <w:rFonts w:hint="eastAsia"/>
                <w:sz w:val="24"/>
              </w:rPr>
              <w:t>《</w:t>
            </w:r>
            <w:r>
              <w:rPr>
                <w:sz w:val="24"/>
              </w:rPr>
              <w:t>检测报告</w:t>
            </w:r>
            <w:r>
              <w:rPr>
                <w:rFonts w:hint="eastAsia"/>
                <w:sz w:val="24"/>
              </w:rPr>
              <w:t>》（HDH/WT202208042），</w:t>
            </w:r>
            <w:r>
              <w:rPr>
                <w:sz w:val="24"/>
              </w:rPr>
              <w:t>土壤满足《土壤环境质量 建设用地土壤污染风险管控标准（试行）》（GB36600-2018）第二类用地筛选值。</w:t>
            </w:r>
          </w:p>
          <w:p>
            <w:pPr>
              <w:spacing w:line="360" w:lineRule="auto"/>
              <w:ind w:firstLine="480" w:firstLineChars="200"/>
              <w:rPr>
                <w:bCs/>
                <w:sz w:val="24"/>
              </w:rPr>
            </w:pPr>
            <w:r>
              <w:rPr>
                <w:sz w:val="24"/>
              </w:rPr>
              <w:t>因此，本项目的建设未触及当地环境质量底线，符合相关要求。</w:t>
            </w:r>
          </w:p>
          <w:p>
            <w:pPr>
              <w:spacing w:line="360" w:lineRule="auto"/>
              <w:ind w:firstLine="482" w:firstLineChars="200"/>
              <w:rPr>
                <w:b/>
                <w:sz w:val="24"/>
              </w:rPr>
            </w:pPr>
            <w:r>
              <w:rPr>
                <w:b/>
                <w:sz w:val="24"/>
              </w:rPr>
              <w:t>3、与“资源利用上线”符合性分析</w:t>
            </w:r>
          </w:p>
          <w:p>
            <w:pPr>
              <w:pStyle w:val="8"/>
              <w:spacing w:line="360" w:lineRule="auto"/>
              <w:ind w:firstLine="480"/>
              <w:rPr>
                <w:sz w:val="24"/>
              </w:rPr>
            </w:pPr>
            <w:r>
              <w:rPr>
                <w:sz w:val="24"/>
              </w:rPr>
              <w:t>本项目不涉及矿产资源、地下水资源开采和基本农田等土地资源占用问题，本项目营运过程中消耗一定量的电源、水，项目资源消耗量相对趋于资源利用总量较少。</w:t>
            </w:r>
          </w:p>
          <w:p>
            <w:pPr>
              <w:spacing w:line="360" w:lineRule="auto"/>
              <w:ind w:firstLine="480" w:firstLineChars="200"/>
              <w:rPr>
                <w:bCs/>
                <w:sz w:val="24"/>
              </w:rPr>
            </w:pPr>
            <w:r>
              <w:rPr>
                <w:sz w:val="24"/>
              </w:rPr>
              <w:t>因此，本项目的建设未触及当地的资源利用上线，符合相关要求。</w:t>
            </w:r>
          </w:p>
          <w:p>
            <w:pPr>
              <w:spacing w:line="360" w:lineRule="auto"/>
              <w:ind w:firstLine="482" w:firstLineChars="200"/>
              <w:rPr>
                <w:bCs/>
                <w:sz w:val="24"/>
              </w:rPr>
            </w:pPr>
            <w:r>
              <w:rPr>
                <w:b/>
                <w:sz w:val="24"/>
              </w:rPr>
              <w:t>4、</w:t>
            </w:r>
            <w:r>
              <w:rPr>
                <w:b/>
                <w:kern w:val="21"/>
                <w:sz w:val="24"/>
              </w:rPr>
              <w:t>生态环境准入清单</w:t>
            </w:r>
          </w:p>
          <w:p>
            <w:pPr>
              <w:spacing w:line="360" w:lineRule="auto"/>
              <w:ind w:firstLine="480" w:firstLineChars="200"/>
              <w:rPr>
                <w:kern w:val="0"/>
                <w:sz w:val="24"/>
              </w:rPr>
            </w:pPr>
            <w:r>
              <w:rPr>
                <w:bCs/>
                <w:sz w:val="24"/>
              </w:rPr>
              <w:t>根据</w:t>
            </w:r>
            <w:r>
              <w:rPr>
                <w:sz w:val="24"/>
              </w:rPr>
              <w:t>《乐山市人民政府关于落实生态保护红线、环境质量底线、资源利用上线制定生态环境准入清单实施生态环境分区管控的通知》（乐府发〔2021〕7号）</w:t>
            </w:r>
            <w:r>
              <w:rPr>
                <w:kern w:val="0"/>
                <w:sz w:val="24"/>
              </w:rPr>
              <w:t>，本项目位于</w:t>
            </w:r>
            <w:r>
              <w:rPr>
                <w:rFonts w:hint="eastAsia"/>
                <w:kern w:val="0"/>
                <w:sz w:val="24"/>
              </w:rPr>
              <w:t>城镇</w:t>
            </w:r>
            <w:r>
              <w:rPr>
                <w:kern w:val="0"/>
                <w:sz w:val="24"/>
              </w:rPr>
              <w:t>重点管控单元。</w:t>
            </w:r>
          </w:p>
          <w:p>
            <w:pPr>
              <w:rPr>
                <w:b/>
                <w:bCs/>
              </w:rPr>
            </w:pPr>
            <w:r>
              <mc:AlternateContent>
                <mc:Choice Requires="wps">
                  <w:drawing>
                    <wp:anchor distT="0" distB="0" distL="114300" distR="114300" simplePos="0" relativeHeight="251661312" behindDoc="0" locked="0" layoutInCell="1" allowOverlap="1">
                      <wp:simplePos x="0" y="0"/>
                      <wp:positionH relativeFrom="column">
                        <wp:posOffset>1268095</wp:posOffset>
                      </wp:positionH>
                      <wp:positionV relativeFrom="paragraph">
                        <wp:posOffset>1760855</wp:posOffset>
                      </wp:positionV>
                      <wp:extent cx="728345" cy="333375"/>
                      <wp:effectExtent l="4445" t="911225" r="219710" b="12700"/>
                      <wp:wrapNone/>
                      <wp:docPr id="146" name="圆角矩形标注 146"/>
                      <wp:cNvGraphicFramePr/>
                      <a:graphic xmlns:a="http://schemas.openxmlformats.org/drawingml/2006/main">
                        <a:graphicData uri="http://schemas.microsoft.com/office/word/2010/wordprocessingShape">
                          <wps:wsp>
                            <wps:cNvSpPr/>
                            <wps:spPr>
                              <a:xfrm flipV="1">
                                <a:off x="0" y="0"/>
                                <a:ext cx="728345" cy="333375"/>
                              </a:xfrm>
                              <a:prstGeom prst="wedgeRoundRectCallout">
                                <a:avLst>
                                  <a:gd name="adj1" fmla="val 77204"/>
                                  <a:gd name="adj2" fmla="val 312856"/>
                                  <a:gd name="adj3" fmla="val 16667"/>
                                </a:avLst>
                              </a:prstGeom>
                              <a:noFill/>
                              <a:ln w="9525" cap="flat" cmpd="sng">
                                <a:solidFill>
                                  <a:srgbClr val="1E0EF0"/>
                                </a:solidFill>
                                <a:prstDash val="solid"/>
                                <a:miter/>
                                <a:headEnd type="none" w="med" len="med"/>
                                <a:tailEnd type="none" w="med" len="med"/>
                              </a:ln>
                            </wps:spPr>
                            <wps:txbx>
                              <w:txbxContent>
                                <w:p>
                                  <w:pPr>
                                    <w:rPr>
                                      <w:color w:val="0000FF"/>
                                    </w:rPr>
                                  </w:pPr>
                                  <w:r>
                                    <w:rPr>
                                      <w:rFonts w:hint="eastAsia"/>
                                      <w:color w:val="0000FF"/>
                                    </w:rPr>
                                    <w:t>项目地</w:t>
                                  </w:r>
                                </w:p>
                              </w:txbxContent>
                            </wps:txbx>
                            <wps:bodyPr upright="1"/>
                          </wps:wsp>
                        </a:graphicData>
                      </a:graphic>
                    </wp:anchor>
                  </w:drawing>
                </mc:Choice>
                <mc:Fallback>
                  <w:pict>
                    <v:shape id="_x0000_s1026" o:spid="_x0000_s1026" o:spt="62" type="#_x0000_t62" style="position:absolute;left:0pt;flip:y;margin-left:99.85pt;margin-top:138.65pt;height:26.25pt;width:57.35pt;z-index:251661312;mso-width-relative:page;mso-height-relative:page;" filled="f" stroked="t" coordsize="21600,21600" o:gfxdata="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Wy5jLY&#10;AAAACwEAAA8AAAAAAAAAAQAgAAAAIgAAAGRycy9kb3ducmV2LnhtbFBLAQIUABQAAAAIAIdO4kAE&#10;Le/wWQIAAKAEAAAOAAAAAAAAAAEAIAAAACcBAABkcnMvZTJvRG9jLnhtbFBLBQYAAAAABgAGAFkB&#10;AADyBQAAAAA=&#10;" adj="27476,78377,14400">
                      <v:fill on="f" focussize="0,0"/>
                      <v:stroke color="#1E0EF0" joinstyle="miter"/>
                      <v:imagedata o:title=""/>
                      <o:lock v:ext="edit" aspectratio="f"/>
                      <v:textbox>
                        <w:txbxContent>
                          <w:p>
                            <w:pPr>
                              <w:rPr>
                                <w:color w:val="0000FF"/>
                              </w:rPr>
                            </w:pPr>
                            <w:r>
                              <w:rPr>
                                <w:rFonts w:hint="eastAsia"/>
                                <w:color w:val="0000FF"/>
                              </w:rPr>
                              <w:t>项目地</w:t>
                            </w:r>
                          </w:p>
                        </w:txbxContent>
                      </v:textbox>
                    </v:shape>
                  </w:pict>
                </mc:Fallback>
              </mc:AlternateContent>
            </w:r>
            <w:r>
              <w:drawing>
                <wp:inline distT="0" distB="0" distL="114300" distR="114300">
                  <wp:extent cx="4661535" cy="3181985"/>
                  <wp:effectExtent l="0" t="0" r="5715" b="18415"/>
                  <wp:docPr id="145" name="图片 13" descr="乐山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 descr="乐山管控单元图"/>
                          <pic:cNvPicPr>
                            <a:picLocks noChangeAspect="1"/>
                          </pic:cNvPicPr>
                        </pic:nvPicPr>
                        <pic:blipFill>
                          <a:blip r:embed="rId13"/>
                          <a:stretch>
                            <a:fillRect/>
                          </a:stretch>
                        </pic:blipFill>
                        <pic:spPr>
                          <a:xfrm>
                            <a:off x="0" y="0"/>
                            <a:ext cx="4661535" cy="3181985"/>
                          </a:xfrm>
                          <a:prstGeom prst="rect">
                            <a:avLst/>
                          </a:prstGeom>
                          <a:noFill/>
                          <a:ln>
                            <a:noFill/>
                          </a:ln>
                        </pic:spPr>
                      </pic:pic>
                    </a:graphicData>
                  </a:graphic>
                </wp:inline>
              </w:drawing>
            </w:r>
          </w:p>
          <w:p>
            <w:pPr>
              <w:jc w:val="center"/>
              <w:rPr>
                <w:b/>
                <w:bCs/>
                <w:szCs w:val="21"/>
              </w:rPr>
            </w:pPr>
            <w:r>
              <w:rPr>
                <w:rFonts w:hAnsi="宋体"/>
                <w:b/>
                <w:szCs w:val="21"/>
              </w:rPr>
              <w:t>图</w:t>
            </w:r>
            <w:r>
              <w:rPr>
                <w:rFonts w:hint="eastAsia"/>
                <w:b/>
                <w:szCs w:val="21"/>
              </w:rPr>
              <w:t>1-2</w:t>
            </w:r>
            <w:r>
              <w:rPr>
                <w:b/>
                <w:szCs w:val="21"/>
              </w:rPr>
              <w:t xml:space="preserve"> </w:t>
            </w:r>
            <w:r>
              <w:rPr>
                <w:rFonts w:hint="eastAsia" w:hAnsi="宋体"/>
                <w:b/>
                <w:szCs w:val="21"/>
              </w:rPr>
              <w:t>乐山</w:t>
            </w:r>
            <w:r>
              <w:rPr>
                <w:rFonts w:hAnsi="宋体"/>
                <w:b/>
                <w:szCs w:val="21"/>
              </w:rPr>
              <w:t>市环境管控单元图</w:t>
            </w:r>
          </w:p>
          <w:p>
            <w:pPr>
              <w:spacing w:line="360" w:lineRule="auto"/>
              <w:ind w:firstLine="480" w:firstLineChars="200"/>
              <w:rPr>
                <w:rFonts w:hAnsi="宋体"/>
                <w:kern w:val="0"/>
                <w:sz w:val="24"/>
              </w:rPr>
            </w:pPr>
            <w:r>
              <w:rPr>
                <w:kern w:val="0"/>
                <w:sz w:val="24"/>
              </w:rPr>
              <w:t>本项目与</w:t>
            </w:r>
            <w:r>
              <w:rPr>
                <w:rFonts w:hint="eastAsia"/>
                <w:sz w:val="24"/>
              </w:rPr>
              <w:t>乐府发〔2021〕7号</w:t>
            </w:r>
            <w:r>
              <w:rPr>
                <w:kern w:val="0"/>
                <w:sz w:val="24"/>
              </w:rPr>
              <w:t>文件符合性分析如下表：</w:t>
            </w:r>
          </w:p>
          <w:p>
            <w:pPr>
              <w:jc w:val="center"/>
              <w:rPr>
                <w:b/>
                <w:bCs/>
                <w:szCs w:val="21"/>
              </w:rPr>
            </w:pPr>
            <w:r>
              <w:rPr>
                <w:rFonts w:hAnsi="宋体"/>
                <w:b/>
                <w:bCs/>
                <w:szCs w:val="21"/>
              </w:rPr>
              <w:t>表</w:t>
            </w:r>
            <w:r>
              <w:rPr>
                <w:rFonts w:hint="eastAsia"/>
                <w:b/>
                <w:bCs/>
                <w:szCs w:val="21"/>
              </w:rPr>
              <w:t>1-2</w:t>
            </w:r>
            <w:r>
              <w:rPr>
                <w:b/>
                <w:bCs/>
                <w:szCs w:val="21"/>
              </w:rPr>
              <w:t xml:space="preserve">   </w:t>
            </w:r>
            <w:r>
              <w:rPr>
                <w:rFonts w:hAnsi="宋体"/>
                <w:b/>
                <w:bCs/>
                <w:kern w:val="0"/>
                <w:szCs w:val="21"/>
              </w:rPr>
              <w:t>本项目与</w:t>
            </w:r>
            <w:r>
              <w:rPr>
                <w:rFonts w:hint="eastAsia" w:hAnsi="宋体"/>
                <w:b/>
                <w:bCs/>
                <w:kern w:val="21"/>
                <w:szCs w:val="21"/>
              </w:rPr>
              <w:t>“乐府发〔2021〕7号”生态环境准入总体要求符合性</w:t>
            </w:r>
          </w:p>
          <w:tbl>
            <w:tblPr>
              <w:tblStyle w:val="41"/>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891"/>
              <w:gridCol w:w="3251"/>
              <w:gridCol w:w="76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szCs w:val="21"/>
                    </w:rPr>
                  </w:pPr>
                  <w:r>
                    <w:rPr>
                      <w:szCs w:val="21"/>
                    </w:rPr>
                    <w:t>项目</w:t>
                  </w:r>
                </w:p>
              </w:tc>
              <w:tc>
                <w:tcPr>
                  <w:tcW w:w="1902" w:type="pct"/>
                  <w:noWrap w:val="0"/>
                  <w:vAlign w:val="center"/>
                </w:tcPr>
                <w:p>
                  <w:pPr>
                    <w:jc w:val="center"/>
                    <w:rPr>
                      <w:szCs w:val="21"/>
                    </w:rPr>
                  </w:pPr>
                  <w:r>
                    <w:rPr>
                      <w:kern w:val="0"/>
                      <w:szCs w:val="21"/>
                    </w:rPr>
                    <w:t>生态环境管控要求</w:t>
                  </w:r>
                </w:p>
              </w:tc>
              <w:tc>
                <w:tcPr>
                  <w:tcW w:w="2139" w:type="pct"/>
                  <w:noWrap w:val="0"/>
                  <w:vAlign w:val="center"/>
                </w:tcPr>
                <w:p>
                  <w:pPr>
                    <w:jc w:val="center"/>
                    <w:rPr>
                      <w:szCs w:val="21"/>
                    </w:rPr>
                  </w:pPr>
                  <w:r>
                    <w:rPr>
                      <w:szCs w:val="21"/>
                    </w:rPr>
                    <w:t>本项目情况</w:t>
                  </w:r>
                </w:p>
              </w:tc>
              <w:tc>
                <w:tcPr>
                  <w:tcW w:w="502" w:type="pct"/>
                  <w:noWrap w:val="0"/>
                  <w:vAlign w:val="center"/>
                </w:tcPr>
                <w:p>
                  <w:pPr>
                    <w:jc w:val="center"/>
                    <w:rPr>
                      <w:szCs w:val="21"/>
                    </w:rPr>
                  </w:pPr>
                  <w:r>
                    <w:rPr>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pPr>
                    <w:jc w:val="center"/>
                    <w:rPr>
                      <w:szCs w:val="21"/>
                    </w:rPr>
                  </w:pPr>
                  <w:r>
                    <w:rPr>
                      <w:szCs w:val="21"/>
                    </w:rPr>
                    <w:t>乐山市</w:t>
                  </w:r>
                  <w:r>
                    <w:rPr>
                      <w:bCs/>
                      <w:snapToGrid w:val="0"/>
                      <w:szCs w:val="21"/>
                    </w:rPr>
                    <w:t>生态环境管控要求</w:t>
                  </w:r>
                </w:p>
              </w:tc>
              <w:tc>
                <w:tcPr>
                  <w:tcW w:w="1902" w:type="pct"/>
                  <w:noWrap w:val="0"/>
                  <w:vAlign w:val="center"/>
                </w:tcPr>
                <w:p>
                  <w:pPr>
                    <w:jc w:val="center"/>
                    <w:rPr>
                      <w:bCs/>
                      <w:snapToGrid w:val="0"/>
                      <w:szCs w:val="21"/>
                    </w:rPr>
                  </w:pPr>
                  <w:r>
                    <w:rPr>
                      <w:bCs/>
                      <w:snapToGrid w:val="0"/>
                      <w:szCs w:val="21"/>
                    </w:rPr>
                    <w:t>1.对化工、钢铁、水泥、陶瓷、造纸、铁合金、砖瓦等重点产业提出严格资源环境绩效水平要求</w:t>
                  </w:r>
                </w:p>
              </w:tc>
              <w:tc>
                <w:tcPr>
                  <w:tcW w:w="2139" w:type="pct"/>
                  <w:noWrap w:val="0"/>
                  <w:vAlign w:val="center"/>
                </w:tcPr>
                <w:p>
                  <w:pPr>
                    <w:jc w:val="center"/>
                    <w:rPr>
                      <w:szCs w:val="21"/>
                    </w:rPr>
                  </w:pPr>
                  <w:r>
                    <w:rPr>
                      <w:szCs w:val="21"/>
                    </w:rPr>
                    <w:t>本项目不属于</w:t>
                  </w:r>
                  <w:r>
                    <w:rPr>
                      <w:bCs/>
                      <w:snapToGrid w:val="0"/>
                      <w:szCs w:val="21"/>
                    </w:rPr>
                    <w:t>化工、钢铁、水泥、陶瓷、造纸、铁合金、砖瓦等重点产业</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bCs/>
                      <w:snapToGrid w:val="0"/>
                      <w:szCs w:val="21"/>
                    </w:rPr>
                  </w:pPr>
                  <w:r>
                    <w:rPr>
                      <w:bCs/>
                      <w:snapToGrid w:val="0"/>
                      <w:szCs w:val="21"/>
                    </w:rPr>
                    <w:t>2.禁止在长江干支流岸线一公里范围内新建、扩建化工园区和化工项目；鼓励现有化工企业逐步搬入合规园区</w:t>
                  </w:r>
                </w:p>
              </w:tc>
              <w:tc>
                <w:tcPr>
                  <w:tcW w:w="2139" w:type="pct"/>
                  <w:noWrap w:val="0"/>
                  <w:vAlign w:val="center"/>
                </w:tcPr>
                <w:p>
                  <w:pPr>
                    <w:jc w:val="center"/>
                    <w:rPr>
                      <w:szCs w:val="21"/>
                    </w:rPr>
                  </w:pPr>
                  <w:r>
                    <w:rPr>
                      <w:szCs w:val="21"/>
                    </w:rPr>
                    <w:t>本项目不属于化工项目，不在</w:t>
                  </w:r>
                  <w:r>
                    <w:rPr>
                      <w:bCs/>
                      <w:snapToGrid w:val="0"/>
                      <w:szCs w:val="21"/>
                    </w:rPr>
                    <w:t>化工园区</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bCs/>
                      <w:snapToGrid w:val="0"/>
                      <w:szCs w:val="21"/>
                    </w:rPr>
                  </w:pPr>
                  <w:r>
                    <w:rPr>
                      <w:bCs/>
                      <w:snapToGrid w:val="0"/>
                      <w:szCs w:val="21"/>
                    </w:rPr>
                    <w:t>3.按照“一总部五基地”工业总体布局，推进城区以及布局不合理的高排放、高能耗企业“退城入园”，引导企业在搬迁改造中压减低端、低效、负效产能</w:t>
                  </w:r>
                </w:p>
              </w:tc>
              <w:tc>
                <w:tcPr>
                  <w:tcW w:w="2139" w:type="pct"/>
                  <w:noWrap w:val="0"/>
                  <w:vAlign w:val="center"/>
                </w:tcPr>
                <w:p>
                  <w:pPr>
                    <w:jc w:val="center"/>
                    <w:rPr>
                      <w:szCs w:val="21"/>
                    </w:rPr>
                  </w:pPr>
                  <w:r>
                    <w:rPr>
                      <w:szCs w:val="21"/>
                    </w:rPr>
                    <w:t>本项目位于乐山市棉竹镇通棉路2388号（蓝雁冷链物流园），项目不属于</w:t>
                  </w:r>
                  <w:r>
                    <w:rPr>
                      <w:bCs/>
                      <w:snapToGrid w:val="0"/>
                      <w:szCs w:val="21"/>
                    </w:rPr>
                    <w:t>高排放、高能耗企业</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bCs/>
                      <w:snapToGrid w:val="0"/>
                      <w:szCs w:val="21"/>
                    </w:rPr>
                  </w:pPr>
                  <w:r>
                    <w:rPr>
                      <w:bCs/>
                      <w:snapToGrid w:val="0"/>
                      <w:szCs w:val="21"/>
                    </w:rPr>
                    <w:t>4.严格控制高排放、高能耗项目准入；严格执行能源消费总量和强度双控制度；严格执行煤炭消费总量控制要求</w:t>
                  </w:r>
                </w:p>
              </w:tc>
              <w:tc>
                <w:tcPr>
                  <w:tcW w:w="2139" w:type="pct"/>
                  <w:noWrap w:val="0"/>
                  <w:vAlign w:val="center"/>
                </w:tcPr>
                <w:p>
                  <w:pPr>
                    <w:jc w:val="center"/>
                    <w:rPr>
                      <w:szCs w:val="21"/>
                    </w:rPr>
                  </w:pPr>
                  <w:r>
                    <w:rPr>
                      <w:szCs w:val="21"/>
                    </w:rPr>
                    <w:t>本项目不属于</w:t>
                  </w:r>
                  <w:r>
                    <w:rPr>
                      <w:bCs/>
                      <w:snapToGrid w:val="0"/>
                      <w:szCs w:val="21"/>
                    </w:rPr>
                    <w:t>高排放、高能耗项目</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bCs/>
                      <w:snapToGrid w:val="0"/>
                      <w:szCs w:val="21"/>
                    </w:rPr>
                  </w:pPr>
                  <w:r>
                    <w:rPr>
                      <w:bCs/>
                      <w:snapToGrid w:val="0"/>
                      <w:szCs w:val="21"/>
                    </w:rPr>
                    <w:t>5.引进项目应符合园区规划环评和区域产业准入清单要求</w:t>
                  </w:r>
                </w:p>
              </w:tc>
              <w:tc>
                <w:tcPr>
                  <w:tcW w:w="2139" w:type="pct"/>
                  <w:noWrap w:val="0"/>
                  <w:vAlign w:val="center"/>
                </w:tcPr>
                <w:p>
                  <w:pPr>
                    <w:jc w:val="center"/>
                    <w:rPr>
                      <w:szCs w:val="21"/>
                    </w:rPr>
                  </w:pPr>
                  <w:r>
                    <w:rPr>
                      <w:szCs w:val="21"/>
                    </w:rPr>
                    <w:t>本项目符合</w:t>
                  </w:r>
                  <w:r>
                    <w:rPr>
                      <w:bCs/>
                      <w:szCs w:val="21"/>
                    </w:rPr>
                    <w:t>当地规划</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noWrap w:val="0"/>
                  <w:vAlign w:val="center"/>
                </w:tcPr>
                <w:p>
                  <w:pPr>
                    <w:jc w:val="center"/>
                    <w:rPr>
                      <w:szCs w:val="21"/>
                    </w:rPr>
                  </w:pPr>
                  <w:r>
                    <w:rPr>
                      <w:rFonts w:hint="eastAsia"/>
                      <w:bCs/>
                      <w:snapToGrid w:val="0"/>
                      <w:szCs w:val="21"/>
                    </w:rPr>
                    <w:t>市中区</w:t>
                  </w:r>
                  <w:r>
                    <w:rPr>
                      <w:bCs/>
                      <w:snapToGrid w:val="0"/>
                      <w:szCs w:val="21"/>
                    </w:rPr>
                    <w:t>生态准入要求</w:t>
                  </w:r>
                </w:p>
              </w:tc>
              <w:tc>
                <w:tcPr>
                  <w:tcW w:w="1902" w:type="pct"/>
                  <w:noWrap w:val="0"/>
                  <w:vAlign w:val="center"/>
                </w:tcPr>
                <w:p>
                  <w:pPr>
                    <w:jc w:val="center"/>
                    <w:rPr>
                      <w:szCs w:val="21"/>
                    </w:rPr>
                  </w:pPr>
                  <w:r>
                    <w:rPr>
                      <w:szCs w:val="21"/>
                    </w:rPr>
                    <w:t>1.优化调整产业结构，严格生态环境准入要求</w:t>
                  </w:r>
                </w:p>
              </w:tc>
              <w:tc>
                <w:tcPr>
                  <w:tcW w:w="2139" w:type="pct"/>
                  <w:noWrap w:val="0"/>
                  <w:vAlign w:val="center"/>
                </w:tcPr>
                <w:p>
                  <w:pPr>
                    <w:jc w:val="center"/>
                    <w:rPr>
                      <w:rFonts w:hint="eastAsia"/>
                      <w:szCs w:val="21"/>
                    </w:rPr>
                  </w:pPr>
                  <w:r>
                    <w:rPr>
                      <w:rFonts w:hint="eastAsia"/>
                      <w:szCs w:val="21"/>
                    </w:rPr>
                    <w:t>本项目满足</w:t>
                  </w:r>
                  <w:r>
                    <w:rPr>
                      <w:szCs w:val="21"/>
                    </w:rPr>
                    <w:t>生态环境准入要求</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bCs/>
                      <w:snapToGrid w:val="0"/>
                      <w:szCs w:val="21"/>
                    </w:rPr>
                  </w:pPr>
                </w:p>
              </w:tc>
              <w:tc>
                <w:tcPr>
                  <w:tcW w:w="1902" w:type="pct"/>
                  <w:noWrap w:val="0"/>
                  <w:vAlign w:val="center"/>
                </w:tcPr>
                <w:p>
                  <w:pPr>
                    <w:jc w:val="center"/>
                    <w:rPr>
                      <w:szCs w:val="21"/>
                    </w:rPr>
                  </w:pPr>
                  <w:r>
                    <w:rPr>
                      <w:szCs w:val="21"/>
                    </w:rPr>
                    <w:t>2.推动城市建成区内企业</w:t>
                  </w:r>
                  <w:r>
                    <w:rPr>
                      <w:rFonts w:hint="eastAsia"/>
                      <w:szCs w:val="21"/>
                    </w:rPr>
                    <w:t>“</w:t>
                  </w:r>
                  <w:r>
                    <w:rPr>
                      <w:szCs w:val="21"/>
                    </w:rPr>
                    <w:t>退城入园</w:t>
                  </w:r>
                  <w:r>
                    <w:rPr>
                      <w:rFonts w:hint="eastAsia"/>
                      <w:szCs w:val="21"/>
                    </w:rPr>
                    <w:t>”</w:t>
                  </w:r>
                  <w:r>
                    <w:rPr>
                      <w:szCs w:val="21"/>
                    </w:rPr>
                    <w:t>，严格控制园外企业无序扩张</w:t>
                  </w:r>
                </w:p>
              </w:tc>
              <w:tc>
                <w:tcPr>
                  <w:tcW w:w="2139" w:type="pct"/>
                  <w:noWrap w:val="0"/>
                  <w:vAlign w:val="center"/>
                </w:tcPr>
                <w:p>
                  <w:pPr>
                    <w:jc w:val="center"/>
                    <w:rPr>
                      <w:rFonts w:hint="eastAsia"/>
                      <w:szCs w:val="21"/>
                    </w:rPr>
                  </w:pPr>
                  <w:r>
                    <w:rPr>
                      <w:szCs w:val="21"/>
                    </w:rPr>
                    <w:t>本项目</w:t>
                  </w:r>
                  <w:r>
                    <w:rPr>
                      <w:rFonts w:hint="eastAsia"/>
                      <w:szCs w:val="21"/>
                    </w:rPr>
                    <w:t>租赁蓝雁物流园现有厂房</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bCs/>
                      <w:snapToGrid w:val="0"/>
                      <w:szCs w:val="21"/>
                    </w:rPr>
                  </w:pPr>
                </w:p>
              </w:tc>
              <w:tc>
                <w:tcPr>
                  <w:tcW w:w="1902" w:type="pct"/>
                  <w:noWrap w:val="0"/>
                  <w:vAlign w:val="center"/>
                </w:tcPr>
                <w:p>
                  <w:pPr>
                    <w:jc w:val="center"/>
                    <w:rPr>
                      <w:szCs w:val="21"/>
                    </w:rPr>
                  </w:pPr>
                  <w:r>
                    <w:rPr>
                      <w:szCs w:val="21"/>
                    </w:rPr>
                    <w:t>3.加强泥溪河、茫溪河等小流域污染治理，严控泥溪河、茫溪河流域涉水排放项目及水产养殖规模；加强农业面源污染治理，严格控制化肥农药使用量，积极推广畜禽清洁养殖和畜禽粪污无害化、资源化利用技术</w:t>
                  </w:r>
                </w:p>
              </w:tc>
              <w:tc>
                <w:tcPr>
                  <w:tcW w:w="2139" w:type="pct"/>
                  <w:noWrap w:val="0"/>
                  <w:vAlign w:val="center"/>
                </w:tcPr>
                <w:p>
                  <w:pPr>
                    <w:jc w:val="center"/>
                    <w:rPr>
                      <w:szCs w:val="21"/>
                    </w:rPr>
                  </w:pPr>
                  <w:r>
                    <w:rPr>
                      <w:szCs w:val="21"/>
                    </w:rPr>
                    <w:t>本项目不涉及泥溪河、茫溪河等小流域；</w:t>
                  </w:r>
                  <w:r>
                    <w:rPr>
                      <w:rFonts w:hint="eastAsia"/>
                      <w:szCs w:val="21"/>
                    </w:rPr>
                    <w:t>不涉及</w:t>
                  </w:r>
                  <w:r>
                    <w:rPr>
                      <w:szCs w:val="21"/>
                    </w:rPr>
                    <w:t>农业面源污染</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bCs/>
                      <w:snapToGrid w:val="0"/>
                      <w:szCs w:val="21"/>
                    </w:rPr>
                  </w:pPr>
                </w:p>
              </w:tc>
              <w:tc>
                <w:tcPr>
                  <w:tcW w:w="1902" w:type="pct"/>
                  <w:noWrap w:val="0"/>
                  <w:vAlign w:val="center"/>
                </w:tcPr>
                <w:p>
                  <w:pPr>
                    <w:jc w:val="center"/>
                    <w:rPr>
                      <w:szCs w:val="21"/>
                    </w:rPr>
                  </w:pPr>
                  <w:r>
                    <w:rPr>
                      <w:szCs w:val="21"/>
                    </w:rPr>
                    <w:t>4.加强区域大气污染治理，推进涉挥发性有机物排放项目、砖瓦企业深度治理改造；执行大气污染物特别排放限值</w:t>
                  </w:r>
                </w:p>
              </w:tc>
              <w:tc>
                <w:tcPr>
                  <w:tcW w:w="2139" w:type="pct"/>
                  <w:noWrap w:val="0"/>
                  <w:vAlign w:val="center"/>
                </w:tcPr>
                <w:p>
                  <w:pPr>
                    <w:jc w:val="center"/>
                    <w:rPr>
                      <w:szCs w:val="21"/>
                    </w:rPr>
                  </w:pPr>
                  <w:r>
                    <w:rPr>
                      <w:szCs w:val="21"/>
                    </w:rPr>
                    <w:t>本项目</w:t>
                  </w:r>
                  <w:r>
                    <w:rPr>
                      <w:rFonts w:hint="eastAsia"/>
                      <w:szCs w:val="21"/>
                    </w:rPr>
                    <w:t>挥发性有机物经二级活性炭装置处理后15m高排气筒排放</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szCs w:val="21"/>
                    </w:rPr>
                  </w:pPr>
                  <w:r>
                    <w:rPr>
                      <w:szCs w:val="21"/>
                    </w:rPr>
                    <w:t>5.加强涉危涉化企业管控，严控环境风险；</w:t>
                  </w:r>
                </w:p>
              </w:tc>
              <w:tc>
                <w:tcPr>
                  <w:tcW w:w="2139" w:type="pct"/>
                  <w:noWrap w:val="0"/>
                  <w:vAlign w:val="center"/>
                </w:tcPr>
                <w:p>
                  <w:pPr>
                    <w:jc w:val="center"/>
                    <w:rPr>
                      <w:rFonts w:hint="eastAsia"/>
                      <w:szCs w:val="21"/>
                    </w:rPr>
                  </w:pPr>
                  <w:r>
                    <w:rPr>
                      <w:szCs w:val="21"/>
                    </w:rPr>
                    <w:t>本项目</w:t>
                  </w:r>
                  <w:r>
                    <w:rPr>
                      <w:rFonts w:hint="eastAsia"/>
                      <w:szCs w:val="21"/>
                    </w:rPr>
                    <w:t>拟编制环境风险突发应急预案</w:t>
                  </w:r>
                </w:p>
              </w:tc>
              <w:tc>
                <w:tcPr>
                  <w:tcW w:w="502"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noWrap w:val="0"/>
                  <w:vAlign w:val="center"/>
                </w:tcPr>
                <w:p>
                  <w:pPr>
                    <w:jc w:val="center"/>
                    <w:rPr>
                      <w:szCs w:val="21"/>
                    </w:rPr>
                  </w:pPr>
                </w:p>
              </w:tc>
              <w:tc>
                <w:tcPr>
                  <w:tcW w:w="1902" w:type="pct"/>
                  <w:noWrap w:val="0"/>
                  <w:vAlign w:val="center"/>
                </w:tcPr>
                <w:p>
                  <w:pPr>
                    <w:jc w:val="center"/>
                    <w:rPr>
                      <w:szCs w:val="21"/>
                    </w:rPr>
                  </w:pPr>
                  <w:r>
                    <w:rPr>
                      <w:szCs w:val="21"/>
                    </w:rPr>
                    <w:t>6.加强城乡生态环境保护基础设施建设</w:t>
                  </w:r>
                </w:p>
              </w:tc>
              <w:tc>
                <w:tcPr>
                  <w:tcW w:w="2139" w:type="pct"/>
                  <w:noWrap w:val="0"/>
                  <w:vAlign w:val="center"/>
                </w:tcPr>
                <w:p>
                  <w:pPr>
                    <w:jc w:val="center"/>
                    <w:rPr>
                      <w:rFonts w:hint="eastAsia"/>
                      <w:szCs w:val="21"/>
                    </w:rPr>
                  </w:pPr>
                  <w:r>
                    <w:rPr>
                      <w:rFonts w:hint="eastAsia"/>
                      <w:szCs w:val="21"/>
                    </w:rPr>
                    <w:t>/</w:t>
                  </w:r>
                </w:p>
              </w:tc>
              <w:tc>
                <w:tcPr>
                  <w:tcW w:w="502" w:type="pct"/>
                  <w:noWrap w:val="0"/>
                  <w:vAlign w:val="center"/>
                </w:tcPr>
                <w:p>
                  <w:pPr>
                    <w:jc w:val="center"/>
                    <w:rPr>
                      <w:szCs w:val="21"/>
                    </w:rPr>
                  </w:pPr>
                  <w:r>
                    <w:rPr>
                      <w:rFonts w:hint="eastAsia"/>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noWrap w:val="0"/>
                  <w:vAlign w:val="center"/>
                </w:tcPr>
                <w:p>
                  <w:pPr>
                    <w:jc w:val="center"/>
                    <w:rPr>
                      <w:szCs w:val="21"/>
                    </w:rPr>
                  </w:pPr>
                  <w:r>
                    <w:rPr>
                      <w:kern w:val="0"/>
                      <w:szCs w:val="21"/>
                    </w:rPr>
                    <w:t>重点管控单元</w:t>
                  </w:r>
                  <w:r>
                    <w:rPr>
                      <w:szCs w:val="21"/>
                    </w:rPr>
                    <w:t>管控要求</w:t>
                  </w:r>
                </w:p>
              </w:tc>
              <w:tc>
                <w:tcPr>
                  <w:tcW w:w="1902" w:type="pct"/>
                  <w:noWrap w:val="0"/>
                  <w:vAlign w:val="center"/>
                </w:tcPr>
                <w:p>
                  <w:pPr>
                    <w:jc w:val="center"/>
                    <w:rPr>
                      <w:color w:val="0000FF"/>
                      <w:szCs w:val="21"/>
                    </w:rPr>
                  </w:pPr>
                  <w:r>
                    <w:rPr>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2139" w:type="pct"/>
                  <w:noWrap w:val="0"/>
                  <w:vAlign w:val="center"/>
                </w:tcPr>
                <w:p>
                  <w:pPr>
                    <w:jc w:val="center"/>
                    <w:rPr>
                      <w:szCs w:val="21"/>
                    </w:rPr>
                  </w:pPr>
                  <w:r>
                    <w:rPr>
                      <w:szCs w:val="21"/>
                    </w:rPr>
                    <w:t>乐山市为环境质量达标区，提出允许排放量建议指标</w:t>
                  </w:r>
                </w:p>
              </w:tc>
              <w:tc>
                <w:tcPr>
                  <w:tcW w:w="502" w:type="pct"/>
                  <w:noWrap w:val="0"/>
                  <w:vAlign w:val="center"/>
                </w:tcPr>
                <w:p>
                  <w:pPr>
                    <w:jc w:val="center"/>
                    <w:rPr>
                      <w:szCs w:val="21"/>
                    </w:rPr>
                  </w:pPr>
                  <w:r>
                    <w:rPr>
                      <w:szCs w:val="21"/>
                    </w:rPr>
                    <w:t>符合</w:t>
                  </w:r>
                </w:p>
              </w:tc>
            </w:tr>
          </w:tbl>
          <w:p>
            <w:pPr>
              <w:autoSpaceDE w:val="0"/>
              <w:autoSpaceDN w:val="0"/>
              <w:spacing w:line="360" w:lineRule="auto"/>
              <w:ind w:firstLine="480" w:firstLineChars="200"/>
              <w:rPr>
                <w:rFonts w:hint="eastAsia" w:hAnsi="宋体"/>
                <w:kern w:val="21"/>
                <w:sz w:val="24"/>
              </w:rPr>
            </w:pPr>
            <w:r>
              <w:rPr>
                <w:rFonts w:hint="eastAsia" w:hAnsi="宋体"/>
                <w:kern w:val="21"/>
                <w:sz w:val="24"/>
              </w:rPr>
              <w:t>综上，本项目符合“</w:t>
            </w:r>
            <w:r>
              <w:rPr>
                <w:rFonts w:hint="eastAsia"/>
                <w:sz w:val="24"/>
              </w:rPr>
              <w:t>乐府发〔2021〕7号</w:t>
            </w:r>
            <w:r>
              <w:rPr>
                <w:rFonts w:hint="eastAsia" w:hAnsi="宋体"/>
                <w:kern w:val="21"/>
                <w:sz w:val="24"/>
              </w:rPr>
              <w:t>”生态环境准入总体要求。</w:t>
            </w:r>
          </w:p>
          <w:p>
            <w:pPr>
              <w:autoSpaceDE w:val="0"/>
              <w:autoSpaceDN w:val="0"/>
              <w:spacing w:line="360" w:lineRule="auto"/>
              <w:ind w:firstLine="480" w:firstLineChars="200"/>
              <w:rPr>
                <w:rFonts w:hint="eastAsia" w:hAnsi="宋体"/>
                <w:kern w:val="21"/>
                <w:sz w:val="24"/>
              </w:rPr>
            </w:pPr>
            <w:r>
              <w:rPr>
                <w:rFonts w:hint="eastAsia"/>
                <w:sz w:val="24"/>
              </w:rPr>
              <w:t>本项目位于乐山市棉竹镇通棉路2388号（蓝雁冷链物流园）</w:t>
            </w:r>
            <w:r>
              <w:rPr>
                <w:rFonts w:hint="eastAsia" w:hAnsi="宋体"/>
                <w:kern w:val="21"/>
                <w:sz w:val="24"/>
              </w:rPr>
              <w:t>，由上图以及四川省生态环境厅-四川省“三线一单”符合性分析（https://tftb.sczwfw.gov.cn:8085/hos-server/pub/jmas/jmasbucket/jmopen_files/webapp/html5/sxydctfx/index.html?areaCode=510000000000），本项目涉及到5个环境管控单元，涉及的管控单元见下图以及下表：</w:t>
            </w:r>
          </w:p>
          <w:p>
            <w:pPr>
              <w:autoSpaceDE w:val="0"/>
              <w:autoSpaceDN w:val="0"/>
              <w:spacing w:line="360" w:lineRule="auto"/>
              <w:ind w:firstLine="480" w:firstLineChars="200"/>
              <w:rPr>
                <w:rFonts w:hint="eastAsia" w:hAnsi="宋体"/>
                <w:kern w:val="21"/>
                <w:sz w:val="24"/>
              </w:rPr>
            </w:pPr>
          </w:p>
          <w:p>
            <w:pPr>
              <w:autoSpaceDE w:val="0"/>
              <w:autoSpaceDN w:val="0"/>
              <w:spacing w:line="360" w:lineRule="auto"/>
              <w:ind w:firstLine="480" w:firstLineChars="200"/>
              <w:rPr>
                <w:rFonts w:hint="eastAsia" w:hAnsi="宋体"/>
                <w:kern w:val="21"/>
                <w:sz w:val="24"/>
              </w:rPr>
            </w:pPr>
          </w:p>
          <w:p>
            <w:pPr>
              <w:autoSpaceDE w:val="0"/>
              <w:autoSpaceDN w:val="0"/>
              <w:spacing w:line="360" w:lineRule="auto"/>
              <w:ind w:firstLine="480" w:firstLineChars="200"/>
              <w:rPr>
                <w:rFonts w:hint="eastAsia" w:hAnsi="宋体"/>
                <w:kern w:val="21"/>
                <w:sz w:val="24"/>
              </w:rPr>
            </w:pPr>
          </w:p>
          <w:p>
            <w:pPr>
              <w:autoSpaceDE w:val="0"/>
              <w:autoSpaceDN w:val="0"/>
              <w:spacing w:line="360" w:lineRule="auto"/>
              <w:ind w:firstLine="480" w:firstLineChars="200"/>
              <w:rPr>
                <w:rFonts w:hint="eastAsia" w:hAnsi="宋体"/>
                <w:kern w:val="21"/>
                <w:sz w:val="24"/>
              </w:rPr>
            </w:pPr>
          </w:p>
          <w:p>
            <w:pPr>
              <w:autoSpaceDE w:val="0"/>
              <w:autoSpaceDN w:val="0"/>
              <w:spacing w:line="360" w:lineRule="auto"/>
              <w:ind w:firstLine="480" w:firstLineChars="200"/>
              <w:rPr>
                <w:rFonts w:hint="eastAsia" w:hAnsi="宋体"/>
                <w:kern w:val="21"/>
                <w:sz w:val="24"/>
              </w:rPr>
            </w:pPr>
          </w:p>
          <w:p>
            <w:pPr>
              <w:autoSpaceDE w:val="0"/>
              <w:autoSpaceDN w:val="0"/>
              <w:spacing w:line="360" w:lineRule="auto"/>
              <w:ind w:firstLine="480" w:firstLineChars="200"/>
              <w:rPr>
                <w:rFonts w:hint="eastAsia" w:hAnsi="宋体"/>
                <w:kern w:val="21"/>
                <w:sz w:val="24"/>
              </w:rPr>
            </w:pPr>
          </w:p>
          <w:p>
            <w:pPr>
              <w:autoSpaceDE w:val="0"/>
              <w:autoSpaceDN w:val="0"/>
              <w:spacing w:line="360" w:lineRule="auto"/>
              <w:rPr>
                <w:rFonts w:hint="eastAsia" w:hAnsi="宋体" w:eastAsia="宋体"/>
                <w:kern w:val="21"/>
                <w:sz w:val="24"/>
                <w:lang w:eastAsia="zh-CN"/>
              </w:rPr>
            </w:pPr>
          </w:p>
          <w:p>
            <w:pPr>
              <w:autoSpaceDE w:val="0"/>
              <w:autoSpaceDN w:val="0"/>
              <w:jc w:val="center"/>
              <w:rPr>
                <w:b/>
                <w:bCs/>
                <w:kern w:val="0"/>
                <w:szCs w:val="21"/>
              </w:rPr>
            </w:pPr>
            <w:r>
              <w:drawing>
                <wp:inline distT="0" distB="0" distL="114300" distR="114300">
                  <wp:extent cx="4827270" cy="3404870"/>
                  <wp:effectExtent l="0" t="0" r="11430" b="5080"/>
                  <wp:docPr id="1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
                          <pic:cNvPicPr>
                            <a:picLocks noChangeAspect="1"/>
                          </pic:cNvPicPr>
                        </pic:nvPicPr>
                        <pic:blipFill>
                          <a:blip r:embed="rId14"/>
                          <a:stretch>
                            <a:fillRect/>
                          </a:stretch>
                        </pic:blipFill>
                        <pic:spPr>
                          <a:xfrm>
                            <a:off x="0" y="0"/>
                            <a:ext cx="4827270" cy="3404870"/>
                          </a:xfrm>
                          <a:prstGeom prst="rect">
                            <a:avLst/>
                          </a:prstGeom>
                          <a:noFill/>
                          <a:ln>
                            <a:noFill/>
                          </a:ln>
                        </pic:spPr>
                      </pic:pic>
                    </a:graphicData>
                  </a:graphic>
                </wp:inline>
              </w:drawing>
            </w:r>
            <w:r>
              <w:rPr>
                <w:bCs/>
                <w:szCs w:val="21"/>
              </w:rPr>
              <w:t>表1-</w:t>
            </w:r>
            <w:r>
              <w:rPr>
                <w:rFonts w:hint="eastAsia"/>
                <w:bCs/>
                <w:szCs w:val="21"/>
              </w:rPr>
              <w:t xml:space="preserve">3  </w:t>
            </w:r>
            <w:r>
              <w:rPr>
                <w:bCs/>
                <w:szCs w:val="21"/>
              </w:rPr>
              <w:t>项目涉及环境管控单元一览表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499"/>
              <w:gridCol w:w="1130"/>
              <w:gridCol w:w="868"/>
              <w:gridCol w:w="1431"/>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widowControl/>
                    <w:jc w:val="center"/>
                    <w:rPr>
                      <w:b/>
                      <w:bCs/>
                      <w:color w:val="000000"/>
                      <w:kern w:val="0"/>
                      <w:szCs w:val="21"/>
                    </w:rPr>
                  </w:pPr>
                  <w:r>
                    <w:rPr>
                      <w:b/>
                      <w:bCs/>
                      <w:color w:val="000000"/>
                      <w:kern w:val="0"/>
                      <w:szCs w:val="21"/>
                    </w:rPr>
                    <w:t>环境管控单元编码</w:t>
                  </w:r>
                </w:p>
              </w:tc>
              <w:tc>
                <w:tcPr>
                  <w:tcW w:w="986" w:type="pct"/>
                  <w:noWrap w:val="0"/>
                  <w:vAlign w:val="center"/>
                </w:tcPr>
                <w:p>
                  <w:pPr>
                    <w:widowControl/>
                    <w:jc w:val="center"/>
                    <w:rPr>
                      <w:b/>
                      <w:bCs/>
                      <w:color w:val="000000"/>
                      <w:kern w:val="0"/>
                      <w:szCs w:val="21"/>
                    </w:rPr>
                  </w:pPr>
                  <w:r>
                    <w:rPr>
                      <w:b/>
                      <w:bCs/>
                      <w:color w:val="000000"/>
                      <w:kern w:val="0"/>
                      <w:szCs w:val="21"/>
                    </w:rPr>
                    <w:t>环境管控单元名称</w:t>
                  </w:r>
                </w:p>
              </w:tc>
              <w:tc>
                <w:tcPr>
                  <w:tcW w:w="743" w:type="pct"/>
                  <w:noWrap w:val="0"/>
                  <w:vAlign w:val="center"/>
                </w:tcPr>
                <w:p>
                  <w:pPr>
                    <w:widowControl/>
                    <w:jc w:val="center"/>
                    <w:rPr>
                      <w:b/>
                      <w:bCs/>
                      <w:color w:val="000000"/>
                      <w:kern w:val="0"/>
                      <w:szCs w:val="21"/>
                    </w:rPr>
                  </w:pPr>
                  <w:r>
                    <w:rPr>
                      <w:b/>
                      <w:bCs/>
                      <w:color w:val="000000"/>
                      <w:kern w:val="0"/>
                      <w:szCs w:val="21"/>
                    </w:rPr>
                    <w:t>所属市（州）</w:t>
                  </w:r>
                </w:p>
              </w:tc>
              <w:tc>
                <w:tcPr>
                  <w:tcW w:w="571" w:type="pct"/>
                  <w:noWrap w:val="0"/>
                  <w:vAlign w:val="center"/>
                </w:tcPr>
                <w:p>
                  <w:pPr>
                    <w:widowControl/>
                    <w:jc w:val="center"/>
                    <w:rPr>
                      <w:b/>
                      <w:bCs/>
                      <w:color w:val="000000"/>
                      <w:kern w:val="0"/>
                      <w:szCs w:val="21"/>
                    </w:rPr>
                  </w:pPr>
                  <w:r>
                    <w:rPr>
                      <w:b/>
                      <w:bCs/>
                      <w:color w:val="000000"/>
                      <w:kern w:val="0"/>
                      <w:szCs w:val="21"/>
                    </w:rPr>
                    <w:t>所属区县</w:t>
                  </w:r>
                </w:p>
              </w:tc>
              <w:tc>
                <w:tcPr>
                  <w:tcW w:w="941" w:type="pct"/>
                  <w:noWrap w:val="0"/>
                  <w:vAlign w:val="center"/>
                </w:tcPr>
                <w:p>
                  <w:pPr>
                    <w:widowControl/>
                    <w:jc w:val="center"/>
                    <w:rPr>
                      <w:b/>
                      <w:bCs/>
                      <w:color w:val="000000"/>
                      <w:kern w:val="0"/>
                      <w:szCs w:val="21"/>
                    </w:rPr>
                  </w:pPr>
                  <w:r>
                    <w:rPr>
                      <w:b/>
                      <w:bCs/>
                      <w:color w:val="000000"/>
                      <w:kern w:val="0"/>
                      <w:szCs w:val="21"/>
                    </w:rPr>
                    <w:t>准入清单类型</w:t>
                  </w:r>
                </w:p>
              </w:tc>
              <w:tc>
                <w:tcPr>
                  <w:tcW w:w="1009" w:type="pct"/>
                  <w:noWrap w:val="0"/>
                  <w:vAlign w:val="center"/>
                </w:tcPr>
                <w:p>
                  <w:pPr>
                    <w:widowControl/>
                    <w:jc w:val="center"/>
                    <w:rPr>
                      <w:b/>
                      <w:bCs/>
                      <w:color w:val="000000"/>
                      <w:kern w:val="0"/>
                      <w:szCs w:val="21"/>
                    </w:rPr>
                  </w:pPr>
                  <w:r>
                    <w:rPr>
                      <w:b/>
                      <w:bCs/>
                      <w:color w:val="000000"/>
                      <w:kern w:val="0"/>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9"/>
                    <w:widowControl/>
                    <w:spacing w:line="240" w:lineRule="auto"/>
                    <w:ind w:firstLine="0" w:firstLineChars="0"/>
                    <w:jc w:val="center"/>
                    <w:rPr>
                      <w:rFonts w:eastAsia="宋体"/>
                      <w:sz w:val="21"/>
                    </w:rPr>
                  </w:pPr>
                  <w:r>
                    <w:rPr>
                      <w:rFonts w:eastAsia="宋体"/>
                      <w:sz w:val="21"/>
                    </w:rPr>
                    <w:t>ZH51110220001</w:t>
                  </w:r>
                </w:p>
              </w:tc>
              <w:tc>
                <w:tcPr>
                  <w:tcW w:w="986" w:type="pct"/>
                  <w:noWrap w:val="0"/>
                  <w:vAlign w:val="center"/>
                </w:tcPr>
                <w:p>
                  <w:pPr>
                    <w:pStyle w:val="189"/>
                    <w:widowControl/>
                    <w:spacing w:line="240" w:lineRule="auto"/>
                    <w:ind w:firstLine="0" w:firstLineChars="0"/>
                    <w:jc w:val="center"/>
                    <w:rPr>
                      <w:rFonts w:eastAsia="宋体"/>
                      <w:sz w:val="21"/>
                    </w:rPr>
                  </w:pPr>
                  <w:r>
                    <w:rPr>
                      <w:rFonts w:eastAsia="宋体"/>
                      <w:sz w:val="21"/>
                    </w:rPr>
                    <w:t>市中区中心城区</w:t>
                  </w:r>
                </w:p>
              </w:tc>
              <w:tc>
                <w:tcPr>
                  <w:tcW w:w="743" w:type="pct"/>
                  <w:noWrap w:val="0"/>
                  <w:vAlign w:val="center"/>
                </w:tcPr>
                <w:p>
                  <w:pPr>
                    <w:pStyle w:val="189"/>
                    <w:widowControl/>
                    <w:spacing w:line="240" w:lineRule="auto"/>
                    <w:ind w:firstLine="0" w:firstLineChars="0"/>
                    <w:jc w:val="center"/>
                    <w:rPr>
                      <w:rFonts w:eastAsia="宋体"/>
                      <w:sz w:val="21"/>
                    </w:rPr>
                  </w:pPr>
                  <w:r>
                    <w:rPr>
                      <w:rFonts w:eastAsia="宋体"/>
                      <w:sz w:val="21"/>
                    </w:rPr>
                    <w:t>乐山市</w:t>
                  </w:r>
                </w:p>
              </w:tc>
              <w:tc>
                <w:tcPr>
                  <w:tcW w:w="571" w:type="pct"/>
                  <w:noWrap w:val="0"/>
                  <w:vAlign w:val="center"/>
                </w:tcPr>
                <w:p>
                  <w:pPr>
                    <w:pStyle w:val="189"/>
                    <w:widowControl/>
                    <w:spacing w:line="240" w:lineRule="auto"/>
                    <w:ind w:firstLine="0" w:firstLineChars="0"/>
                    <w:jc w:val="center"/>
                    <w:rPr>
                      <w:rFonts w:eastAsia="宋体"/>
                      <w:sz w:val="21"/>
                    </w:rPr>
                  </w:pPr>
                  <w:r>
                    <w:rPr>
                      <w:rFonts w:eastAsia="宋体"/>
                      <w:sz w:val="21"/>
                    </w:rPr>
                    <w:t>市中区</w:t>
                  </w:r>
                </w:p>
              </w:tc>
              <w:tc>
                <w:tcPr>
                  <w:tcW w:w="941" w:type="pct"/>
                  <w:noWrap w:val="0"/>
                  <w:vAlign w:val="center"/>
                </w:tcPr>
                <w:p>
                  <w:pPr>
                    <w:pStyle w:val="189"/>
                    <w:widowControl/>
                    <w:spacing w:line="240" w:lineRule="auto"/>
                    <w:ind w:firstLine="0" w:firstLineChars="0"/>
                    <w:jc w:val="center"/>
                    <w:rPr>
                      <w:rFonts w:eastAsia="宋体"/>
                      <w:sz w:val="21"/>
                    </w:rPr>
                  </w:pPr>
                  <w:r>
                    <w:rPr>
                      <w:rFonts w:eastAsia="宋体"/>
                      <w:sz w:val="21"/>
                    </w:rPr>
                    <w:t>环境管控单元</w:t>
                  </w:r>
                </w:p>
              </w:tc>
              <w:tc>
                <w:tcPr>
                  <w:tcW w:w="1009" w:type="pct"/>
                  <w:noWrap w:val="0"/>
                  <w:vAlign w:val="center"/>
                </w:tcPr>
                <w:p>
                  <w:pPr>
                    <w:pStyle w:val="189"/>
                    <w:widowControl/>
                    <w:spacing w:line="240" w:lineRule="auto"/>
                    <w:ind w:firstLine="0" w:firstLineChars="0"/>
                    <w:jc w:val="center"/>
                    <w:rPr>
                      <w:rFonts w:eastAsia="宋体"/>
                      <w:sz w:val="21"/>
                    </w:rPr>
                  </w:pPr>
                  <w:r>
                    <w:rPr>
                      <w:rFonts w:eastAsia="宋体"/>
                      <w:sz w:val="21"/>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9"/>
                    <w:widowControl/>
                    <w:spacing w:line="240" w:lineRule="auto"/>
                    <w:ind w:firstLine="0" w:firstLineChars="0"/>
                    <w:jc w:val="center"/>
                    <w:rPr>
                      <w:rFonts w:eastAsia="宋体"/>
                      <w:sz w:val="21"/>
                    </w:rPr>
                  </w:pPr>
                  <w:r>
                    <w:rPr>
                      <w:rFonts w:eastAsia="宋体"/>
                      <w:sz w:val="21"/>
                    </w:rPr>
                    <w:t>YS5111022220013</w:t>
                  </w:r>
                </w:p>
              </w:tc>
              <w:tc>
                <w:tcPr>
                  <w:tcW w:w="986" w:type="pct"/>
                  <w:noWrap w:val="0"/>
                  <w:vAlign w:val="center"/>
                </w:tcPr>
                <w:p>
                  <w:pPr>
                    <w:pStyle w:val="189"/>
                    <w:widowControl/>
                    <w:spacing w:line="240" w:lineRule="auto"/>
                    <w:ind w:firstLine="0" w:firstLineChars="0"/>
                    <w:jc w:val="center"/>
                    <w:rPr>
                      <w:rFonts w:eastAsia="宋体"/>
                      <w:sz w:val="21"/>
                    </w:rPr>
                  </w:pPr>
                  <w:r>
                    <w:rPr>
                      <w:rFonts w:eastAsia="宋体"/>
                      <w:sz w:val="21"/>
                    </w:rPr>
                    <w:t>岷江市中区青衣坝控制单元</w:t>
                  </w:r>
                </w:p>
              </w:tc>
              <w:tc>
                <w:tcPr>
                  <w:tcW w:w="743" w:type="pct"/>
                  <w:noWrap w:val="0"/>
                  <w:vAlign w:val="center"/>
                </w:tcPr>
                <w:p>
                  <w:pPr>
                    <w:pStyle w:val="189"/>
                    <w:widowControl/>
                    <w:spacing w:line="240" w:lineRule="auto"/>
                    <w:ind w:firstLine="0" w:firstLineChars="0"/>
                    <w:jc w:val="center"/>
                    <w:rPr>
                      <w:rFonts w:eastAsia="宋体"/>
                      <w:sz w:val="21"/>
                    </w:rPr>
                  </w:pPr>
                  <w:r>
                    <w:rPr>
                      <w:rFonts w:eastAsia="宋体"/>
                      <w:sz w:val="21"/>
                    </w:rPr>
                    <w:t>乐山市</w:t>
                  </w:r>
                </w:p>
              </w:tc>
              <w:tc>
                <w:tcPr>
                  <w:tcW w:w="571" w:type="pct"/>
                  <w:noWrap w:val="0"/>
                  <w:vAlign w:val="center"/>
                </w:tcPr>
                <w:p>
                  <w:pPr>
                    <w:pStyle w:val="189"/>
                    <w:widowControl/>
                    <w:spacing w:line="240" w:lineRule="auto"/>
                    <w:ind w:firstLine="0" w:firstLineChars="0"/>
                    <w:jc w:val="center"/>
                    <w:rPr>
                      <w:rFonts w:eastAsia="宋体"/>
                      <w:sz w:val="21"/>
                    </w:rPr>
                  </w:pPr>
                  <w:r>
                    <w:rPr>
                      <w:rFonts w:eastAsia="宋体"/>
                      <w:sz w:val="21"/>
                    </w:rPr>
                    <w:t>市中区</w:t>
                  </w:r>
                </w:p>
              </w:tc>
              <w:tc>
                <w:tcPr>
                  <w:tcW w:w="941" w:type="pct"/>
                  <w:noWrap w:val="0"/>
                  <w:vAlign w:val="center"/>
                </w:tcPr>
                <w:p>
                  <w:pPr>
                    <w:pStyle w:val="189"/>
                    <w:widowControl/>
                    <w:spacing w:line="240" w:lineRule="auto"/>
                    <w:ind w:firstLine="0" w:firstLineChars="0"/>
                    <w:jc w:val="center"/>
                    <w:rPr>
                      <w:rFonts w:eastAsia="宋体"/>
                      <w:sz w:val="21"/>
                    </w:rPr>
                  </w:pPr>
                  <w:r>
                    <w:rPr>
                      <w:rFonts w:eastAsia="宋体"/>
                      <w:sz w:val="21"/>
                    </w:rPr>
                    <w:t>水环境管控分区</w:t>
                  </w:r>
                </w:p>
              </w:tc>
              <w:tc>
                <w:tcPr>
                  <w:tcW w:w="1009" w:type="pct"/>
                  <w:noWrap w:val="0"/>
                  <w:vAlign w:val="center"/>
                </w:tcPr>
                <w:p>
                  <w:pPr>
                    <w:pStyle w:val="189"/>
                    <w:widowControl/>
                    <w:spacing w:line="240" w:lineRule="auto"/>
                    <w:ind w:firstLine="0" w:firstLineChars="0"/>
                    <w:jc w:val="center"/>
                    <w:rPr>
                      <w:rFonts w:eastAsia="宋体"/>
                      <w:sz w:val="21"/>
                    </w:rPr>
                  </w:pPr>
                  <w:r>
                    <w:rPr>
                      <w:rFonts w:eastAsia="宋体"/>
                      <w:sz w:val="21"/>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9"/>
                    <w:widowControl/>
                    <w:spacing w:line="240" w:lineRule="auto"/>
                    <w:ind w:firstLine="0" w:firstLineChars="0"/>
                    <w:jc w:val="center"/>
                    <w:rPr>
                      <w:rFonts w:eastAsia="宋体"/>
                      <w:sz w:val="21"/>
                    </w:rPr>
                  </w:pPr>
                  <w:r>
                    <w:rPr>
                      <w:rFonts w:eastAsia="宋体"/>
                      <w:sz w:val="21"/>
                    </w:rPr>
                    <w:t>YS5111022340001</w:t>
                  </w:r>
                </w:p>
              </w:tc>
              <w:tc>
                <w:tcPr>
                  <w:tcW w:w="986" w:type="pct"/>
                  <w:noWrap w:val="0"/>
                  <w:vAlign w:val="center"/>
                </w:tcPr>
                <w:p>
                  <w:pPr>
                    <w:pStyle w:val="189"/>
                    <w:widowControl/>
                    <w:spacing w:line="240" w:lineRule="auto"/>
                    <w:ind w:firstLine="0" w:firstLineChars="0"/>
                    <w:jc w:val="center"/>
                    <w:rPr>
                      <w:rFonts w:eastAsia="宋体"/>
                      <w:sz w:val="21"/>
                    </w:rPr>
                  </w:pPr>
                  <w:r>
                    <w:rPr>
                      <w:rFonts w:eastAsia="宋体"/>
                      <w:sz w:val="21"/>
                    </w:rPr>
                    <w:t>乐山市市中区大气环境受体敏感重点管控区</w:t>
                  </w:r>
                </w:p>
              </w:tc>
              <w:tc>
                <w:tcPr>
                  <w:tcW w:w="743" w:type="pct"/>
                  <w:noWrap w:val="0"/>
                  <w:vAlign w:val="center"/>
                </w:tcPr>
                <w:p>
                  <w:pPr>
                    <w:pStyle w:val="189"/>
                    <w:widowControl/>
                    <w:spacing w:line="240" w:lineRule="auto"/>
                    <w:ind w:firstLine="0" w:firstLineChars="0"/>
                    <w:jc w:val="center"/>
                    <w:rPr>
                      <w:rFonts w:eastAsia="宋体"/>
                      <w:sz w:val="21"/>
                    </w:rPr>
                  </w:pPr>
                  <w:r>
                    <w:rPr>
                      <w:rFonts w:eastAsia="宋体"/>
                      <w:sz w:val="21"/>
                    </w:rPr>
                    <w:t>乐山市</w:t>
                  </w:r>
                </w:p>
              </w:tc>
              <w:tc>
                <w:tcPr>
                  <w:tcW w:w="571" w:type="pct"/>
                  <w:noWrap w:val="0"/>
                  <w:vAlign w:val="center"/>
                </w:tcPr>
                <w:p>
                  <w:pPr>
                    <w:pStyle w:val="189"/>
                    <w:widowControl/>
                    <w:spacing w:line="240" w:lineRule="auto"/>
                    <w:ind w:firstLine="0" w:firstLineChars="0"/>
                    <w:jc w:val="center"/>
                    <w:rPr>
                      <w:rFonts w:eastAsia="宋体"/>
                      <w:sz w:val="21"/>
                    </w:rPr>
                  </w:pPr>
                  <w:r>
                    <w:rPr>
                      <w:rFonts w:eastAsia="宋体"/>
                      <w:sz w:val="21"/>
                    </w:rPr>
                    <w:t>市中区</w:t>
                  </w:r>
                </w:p>
              </w:tc>
              <w:tc>
                <w:tcPr>
                  <w:tcW w:w="941" w:type="pct"/>
                  <w:noWrap w:val="0"/>
                  <w:vAlign w:val="center"/>
                </w:tcPr>
                <w:p>
                  <w:pPr>
                    <w:pStyle w:val="189"/>
                    <w:widowControl/>
                    <w:spacing w:line="240" w:lineRule="auto"/>
                    <w:ind w:firstLine="0" w:firstLineChars="0"/>
                    <w:jc w:val="center"/>
                    <w:rPr>
                      <w:rFonts w:eastAsia="宋体"/>
                      <w:sz w:val="21"/>
                    </w:rPr>
                  </w:pPr>
                  <w:r>
                    <w:rPr>
                      <w:rFonts w:eastAsia="宋体"/>
                      <w:sz w:val="21"/>
                    </w:rPr>
                    <w:t>大气环境管控分区</w:t>
                  </w:r>
                </w:p>
              </w:tc>
              <w:tc>
                <w:tcPr>
                  <w:tcW w:w="1009" w:type="pct"/>
                  <w:noWrap w:val="0"/>
                  <w:vAlign w:val="center"/>
                </w:tcPr>
                <w:p>
                  <w:pPr>
                    <w:pStyle w:val="189"/>
                    <w:widowControl/>
                    <w:spacing w:line="240" w:lineRule="auto"/>
                    <w:ind w:firstLine="0" w:firstLineChars="0"/>
                    <w:jc w:val="center"/>
                    <w:rPr>
                      <w:rFonts w:eastAsia="宋体"/>
                      <w:sz w:val="21"/>
                    </w:rPr>
                  </w:pPr>
                  <w:r>
                    <w:rPr>
                      <w:rFonts w:eastAsia="宋体"/>
                      <w:sz w:val="21"/>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9"/>
                    <w:widowControl/>
                    <w:spacing w:line="240" w:lineRule="auto"/>
                    <w:ind w:firstLine="0" w:firstLineChars="0"/>
                    <w:jc w:val="center"/>
                    <w:rPr>
                      <w:rFonts w:eastAsia="宋体"/>
                      <w:sz w:val="21"/>
                    </w:rPr>
                  </w:pPr>
                  <w:r>
                    <w:rPr>
                      <w:rFonts w:eastAsia="宋体"/>
                      <w:sz w:val="21"/>
                    </w:rPr>
                    <w:t>YS5111022540006</w:t>
                  </w:r>
                </w:p>
              </w:tc>
              <w:tc>
                <w:tcPr>
                  <w:tcW w:w="986" w:type="pct"/>
                  <w:noWrap w:val="0"/>
                  <w:vAlign w:val="center"/>
                </w:tcPr>
                <w:p>
                  <w:pPr>
                    <w:pStyle w:val="189"/>
                    <w:widowControl/>
                    <w:spacing w:line="240" w:lineRule="auto"/>
                    <w:ind w:firstLine="0" w:firstLineChars="0"/>
                    <w:jc w:val="center"/>
                    <w:rPr>
                      <w:rFonts w:eastAsia="宋体"/>
                      <w:sz w:val="21"/>
                    </w:rPr>
                  </w:pPr>
                  <w:r>
                    <w:rPr>
                      <w:rFonts w:eastAsia="宋体"/>
                      <w:sz w:val="21"/>
                    </w:rPr>
                    <w:t>市中区禁燃区</w:t>
                  </w:r>
                </w:p>
              </w:tc>
              <w:tc>
                <w:tcPr>
                  <w:tcW w:w="743" w:type="pct"/>
                  <w:noWrap w:val="0"/>
                  <w:vAlign w:val="center"/>
                </w:tcPr>
                <w:p>
                  <w:pPr>
                    <w:pStyle w:val="189"/>
                    <w:widowControl/>
                    <w:spacing w:line="240" w:lineRule="auto"/>
                    <w:ind w:firstLine="0" w:firstLineChars="0"/>
                    <w:jc w:val="center"/>
                    <w:rPr>
                      <w:rFonts w:eastAsia="宋体"/>
                      <w:sz w:val="21"/>
                    </w:rPr>
                  </w:pPr>
                  <w:r>
                    <w:rPr>
                      <w:rFonts w:eastAsia="宋体"/>
                      <w:sz w:val="21"/>
                    </w:rPr>
                    <w:t>乐山市</w:t>
                  </w:r>
                </w:p>
              </w:tc>
              <w:tc>
                <w:tcPr>
                  <w:tcW w:w="571" w:type="pct"/>
                  <w:noWrap w:val="0"/>
                  <w:vAlign w:val="center"/>
                </w:tcPr>
                <w:p>
                  <w:pPr>
                    <w:pStyle w:val="189"/>
                    <w:widowControl/>
                    <w:spacing w:line="240" w:lineRule="auto"/>
                    <w:ind w:firstLine="0" w:firstLineChars="0"/>
                    <w:jc w:val="center"/>
                    <w:rPr>
                      <w:rFonts w:eastAsia="宋体"/>
                      <w:sz w:val="21"/>
                    </w:rPr>
                  </w:pPr>
                  <w:r>
                    <w:rPr>
                      <w:rFonts w:eastAsia="宋体"/>
                      <w:sz w:val="21"/>
                    </w:rPr>
                    <w:t>市中区</w:t>
                  </w:r>
                </w:p>
              </w:tc>
              <w:tc>
                <w:tcPr>
                  <w:tcW w:w="941" w:type="pct"/>
                  <w:noWrap w:val="0"/>
                  <w:vAlign w:val="center"/>
                </w:tcPr>
                <w:p>
                  <w:pPr>
                    <w:pStyle w:val="189"/>
                    <w:widowControl/>
                    <w:spacing w:line="240" w:lineRule="auto"/>
                    <w:ind w:firstLine="0" w:firstLineChars="0"/>
                    <w:jc w:val="center"/>
                    <w:rPr>
                      <w:rFonts w:eastAsia="宋体"/>
                      <w:sz w:val="21"/>
                    </w:rPr>
                  </w:pPr>
                  <w:r>
                    <w:rPr>
                      <w:rFonts w:eastAsia="宋体"/>
                      <w:sz w:val="21"/>
                    </w:rPr>
                    <w:t>自然资源管控分区</w:t>
                  </w:r>
                </w:p>
              </w:tc>
              <w:tc>
                <w:tcPr>
                  <w:tcW w:w="1009" w:type="pct"/>
                  <w:noWrap w:val="0"/>
                  <w:vAlign w:val="center"/>
                </w:tcPr>
                <w:p>
                  <w:pPr>
                    <w:pStyle w:val="189"/>
                    <w:widowControl/>
                    <w:spacing w:line="240" w:lineRule="auto"/>
                    <w:ind w:firstLine="0" w:firstLineChars="0"/>
                    <w:jc w:val="center"/>
                    <w:rPr>
                      <w:rFonts w:eastAsia="宋体"/>
                      <w:sz w:val="21"/>
                    </w:rPr>
                  </w:pPr>
                  <w:r>
                    <w:rPr>
                      <w:rFonts w:eastAsia="宋体"/>
                      <w:sz w:val="21"/>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189"/>
                    <w:widowControl/>
                    <w:spacing w:line="240" w:lineRule="auto"/>
                    <w:ind w:firstLine="0" w:firstLineChars="0"/>
                    <w:jc w:val="center"/>
                    <w:rPr>
                      <w:rFonts w:eastAsia="宋体"/>
                      <w:sz w:val="21"/>
                    </w:rPr>
                  </w:pPr>
                  <w:r>
                    <w:rPr>
                      <w:rFonts w:eastAsia="宋体"/>
                      <w:sz w:val="21"/>
                    </w:rPr>
                    <w:t>YS5111022550001</w:t>
                  </w:r>
                </w:p>
              </w:tc>
              <w:tc>
                <w:tcPr>
                  <w:tcW w:w="986" w:type="pct"/>
                  <w:noWrap w:val="0"/>
                  <w:vAlign w:val="center"/>
                </w:tcPr>
                <w:p>
                  <w:pPr>
                    <w:pStyle w:val="189"/>
                    <w:widowControl/>
                    <w:spacing w:line="240" w:lineRule="auto"/>
                    <w:ind w:firstLine="0" w:firstLineChars="0"/>
                    <w:jc w:val="center"/>
                    <w:rPr>
                      <w:rFonts w:eastAsia="宋体"/>
                      <w:sz w:val="21"/>
                    </w:rPr>
                  </w:pPr>
                  <w:r>
                    <w:rPr>
                      <w:rFonts w:eastAsia="宋体"/>
                      <w:sz w:val="21"/>
                    </w:rPr>
                    <w:t>市中区自然资源重点管控区</w:t>
                  </w:r>
                </w:p>
              </w:tc>
              <w:tc>
                <w:tcPr>
                  <w:tcW w:w="743" w:type="pct"/>
                  <w:noWrap w:val="0"/>
                  <w:vAlign w:val="center"/>
                </w:tcPr>
                <w:p>
                  <w:pPr>
                    <w:pStyle w:val="189"/>
                    <w:widowControl/>
                    <w:spacing w:line="240" w:lineRule="auto"/>
                    <w:ind w:firstLine="0" w:firstLineChars="0"/>
                    <w:jc w:val="center"/>
                    <w:rPr>
                      <w:rFonts w:eastAsia="宋体"/>
                      <w:sz w:val="21"/>
                    </w:rPr>
                  </w:pPr>
                  <w:r>
                    <w:rPr>
                      <w:rFonts w:eastAsia="宋体"/>
                      <w:sz w:val="21"/>
                    </w:rPr>
                    <w:t>乐山市</w:t>
                  </w:r>
                </w:p>
              </w:tc>
              <w:tc>
                <w:tcPr>
                  <w:tcW w:w="571" w:type="pct"/>
                  <w:noWrap w:val="0"/>
                  <w:vAlign w:val="center"/>
                </w:tcPr>
                <w:p>
                  <w:pPr>
                    <w:pStyle w:val="189"/>
                    <w:widowControl/>
                    <w:spacing w:line="240" w:lineRule="auto"/>
                    <w:ind w:firstLine="0" w:firstLineChars="0"/>
                    <w:jc w:val="center"/>
                    <w:rPr>
                      <w:rFonts w:eastAsia="宋体"/>
                      <w:sz w:val="21"/>
                    </w:rPr>
                  </w:pPr>
                  <w:r>
                    <w:rPr>
                      <w:rFonts w:eastAsia="宋体"/>
                      <w:sz w:val="21"/>
                    </w:rPr>
                    <w:t>市中区</w:t>
                  </w:r>
                </w:p>
              </w:tc>
              <w:tc>
                <w:tcPr>
                  <w:tcW w:w="941" w:type="pct"/>
                  <w:noWrap w:val="0"/>
                  <w:vAlign w:val="center"/>
                </w:tcPr>
                <w:p>
                  <w:pPr>
                    <w:pStyle w:val="189"/>
                    <w:widowControl/>
                    <w:spacing w:line="240" w:lineRule="auto"/>
                    <w:ind w:firstLine="0" w:firstLineChars="0"/>
                    <w:jc w:val="center"/>
                    <w:rPr>
                      <w:rFonts w:eastAsia="宋体"/>
                      <w:sz w:val="21"/>
                    </w:rPr>
                  </w:pPr>
                  <w:r>
                    <w:rPr>
                      <w:rFonts w:eastAsia="宋体"/>
                      <w:sz w:val="21"/>
                    </w:rPr>
                    <w:t>自然资源管控分区</w:t>
                  </w:r>
                </w:p>
              </w:tc>
              <w:tc>
                <w:tcPr>
                  <w:tcW w:w="1009" w:type="pct"/>
                  <w:noWrap w:val="0"/>
                  <w:vAlign w:val="center"/>
                </w:tcPr>
                <w:p>
                  <w:pPr>
                    <w:pStyle w:val="189"/>
                    <w:widowControl/>
                    <w:spacing w:line="240" w:lineRule="auto"/>
                    <w:ind w:firstLine="0" w:firstLineChars="0"/>
                    <w:jc w:val="center"/>
                    <w:rPr>
                      <w:rFonts w:eastAsia="宋体"/>
                      <w:sz w:val="21"/>
                    </w:rPr>
                  </w:pPr>
                  <w:r>
                    <w:rPr>
                      <w:rFonts w:eastAsia="宋体"/>
                      <w:sz w:val="21"/>
                    </w:rPr>
                    <w:t>自然资源重点管控区</w:t>
                  </w:r>
                </w:p>
              </w:tc>
            </w:tr>
          </w:tbl>
          <w:p>
            <w:pPr>
              <w:autoSpaceDE w:val="0"/>
              <w:autoSpaceDN w:val="0"/>
              <w:adjustRightInd w:val="0"/>
              <w:snapToGrid w:val="0"/>
              <w:rPr>
                <w:rFonts w:hint="eastAsia" w:cs="宋体"/>
                <w:kern w:val="0"/>
                <w:szCs w:val="21"/>
              </w:rPr>
            </w:pPr>
          </w:p>
          <w:p>
            <w:pPr>
              <w:autoSpaceDE w:val="0"/>
              <w:autoSpaceDN w:val="0"/>
              <w:adjustRightInd w:val="0"/>
              <w:snapToGrid w:val="0"/>
              <w:rPr>
                <w:rFonts w:hint="eastAsia" w:cs="宋体"/>
                <w:kern w:val="0"/>
                <w:szCs w:val="21"/>
              </w:rPr>
            </w:pPr>
          </w:p>
          <w:p>
            <w:pPr>
              <w:autoSpaceDE w:val="0"/>
              <w:autoSpaceDN w:val="0"/>
              <w:adjustRightInd w:val="0"/>
              <w:snapToGrid w:val="0"/>
              <w:rPr>
                <w:rFonts w:hint="eastAsia" w:cs="宋体"/>
                <w:kern w:val="0"/>
                <w:szCs w:val="21"/>
              </w:rPr>
            </w:pPr>
          </w:p>
          <w:p>
            <w:pPr>
              <w:pStyle w:val="8"/>
              <w:spacing w:line="360" w:lineRule="auto"/>
              <w:ind w:firstLine="0" w:firstLineChars="0"/>
              <w:rPr>
                <w:rFonts w:hint="eastAsia"/>
                <w:sz w:val="24"/>
              </w:rPr>
            </w:pPr>
          </w:p>
          <w:p>
            <w:pPr>
              <w:pStyle w:val="8"/>
              <w:spacing w:line="360" w:lineRule="auto"/>
              <w:ind w:firstLine="0" w:firstLineChars="0"/>
              <w:rPr>
                <w:sz w:val="24"/>
              </w:rPr>
            </w:pPr>
          </w:p>
          <w:p>
            <w:pPr>
              <w:pStyle w:val="8"/>
              <w:spacing w:line="360" w:lineRule="auto"/>
              <w:ind w:firstLine="0" w:firstLineChars="0"/>
            </w:pPr>
          </w:p>
          <w:p>
            <w:pPr>
              <w:pStyle w:val="8"/>
              <w:spacing w:line="360" w:lineRule="auto"/>
              <w:ind w:firstLine="0" w:firstLineChars="0"/>
            </w:pPr>
          </w:p>
          <w:p>
            <w:pPr>
              <w:pStyle w:val="8"/>
              <w:spacing w:line="360" w:lineRule="auto"/>
              <w:ind w:firstLine="0" w:firstLineChars="0"/>
            </w:pPr>
          </w:p>
          <w:p>
            <w:pPr>
              <w:adjustRightInd w:val="0"/>
              <w:snapToGrid w:val="0"/>
              <w:spacing w:line="360" w:lineRule="auto"/>
              <w:rPr>
                <w:sz w:val="24"/>
              </w:rPr>
            </w:pPr>
          </w:p>
        </w:tc>
      </w:tr>
    </w:tbl>
    <w:p>
      <w:pPr>
        <w:spacing w:line="360" w:lineRule="auto"/>
        <w:outlineLvl w:val="0"/>
        <w:rPr>
          <w:rFonts w:eastAsia="黑体"/>
          <w:sz w:val="30"/>
        </w:rPr>
        <w:sectPr>
          <w:footerReference r:id="rId7" w:type="default"/>
          <w:pgSz w:w="11906" w:h="16838"/>
          <w:pgMar w:top="1701" w:right="1531" w:bottom="1701" w:left="1531" w:header="851" w:footer="1077" w:gutter="0"/>
          <w:pgNumType w:start="1"/>
          <w:cols w:space="720" w:num="1"/>
          <w:docGrid w:linePitch="312" w:charSpace="0"/>
        </w:sectPr>
      </w:pPr>
    </w:p>
    <w:p>
      <w:pPr>
        <w:autoSpaceDE w:val="0"/>
        <w:autoSpaceDN w:val="0"/>
        <w:jc w:val="center"/>
        <w:rPr>
          <w:b/>
          <w:bCs/>
          <w:kern w:val="0"/>
          <w:szCs w:val="21"/>
        </w:rPr>
      </w:pPr>
      <w:r>
        <w:rPr>
          <w:b/>
          <w:bCs/>
          <w:kern w:val="0"/>
          <w:szCs w:val="21"/>
        </w:rPr>
        <w:t>表</w:t>
      </w:r>
      <w:r>
        <w:rPr>
          <w:rFonts w:hint="eastAsia"/>
          <w:b/>
          <w:bCs/>
          <w:kern w:val="0"/>
          <w:szCs w:val="21"/>
        </w:rPr>
        <w:t xml:space="preserve">1-4 </w:t>
      </w:r>
      <w:r>
        <w:rPr>
          <w:b/>
          <w:bCs/>
          <w:kern w:val="0"/>
          <w:szCs w:val="21"/>
        </w:rPr>
        <w:t xml:space="preserve"> 建设项目与“三线一单”相关要求的符合性分析要点</w:t>
      </w:r>
    </w:p>
    <w:tbl>
      <w:tblPr>
        <w:tblStyle w:val="41"/>
        <w:tblW w:w="493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77"/>
        <w:gridCol w:w="465"/>
        <w:gridCol w:w="1020"/>
        <w:gridCol w:w="941"/>
        <w:gridCol w:w="73"/>
        <w:gridCol w:w="81"/>
        <w:gridCol w:w="5959"/>
        <w:gridCol w:w="3309"/>
        <w:gridCol w:w="75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491" w:type="pct"/>
            <w:gridSpan w:val="7"/>
            <w:noWrap w:val="0"/>
            <w:vAlign w:val="center"/>
          </w:tcPr>
          <w:p>
            <w:pPr>
              <w:autoSpaceDE w:val="0"/>
              <w:autoSpaceDN w:val="0"/>
              <w:jc w:val="center"/>
              <w:rPr>
                <w:kern w:val="0"/>
                <w:szCs w:val="21"/>
              </w:rPr>
            </w:pPr>
            <w:r>
              <w:rPr>
                <w:kern w:val="0"/>
                <w:szCs w:val="21"/>
              </w:rPr>
              <w:t>“三线一单”的具体要求</w:t>
            </w:r>
          </w:p>
        </w:tc>
        <w:tc>
          <w:tcPr>
            <w:tcW w:w="1227" w:type="pct"/>
            <w:vMerge w:val="restart"/>
            <w:noWrap w:val="0"/>
            <w:vAlign w:val="center"/>
          </w:tcPr>
          <w:p>
            <w:pPr>
              <w:autoSpaceDE w:val="0"/>
              <w:autoSpaceDN w:val="0"/>
              <w:jc w:val="center"/>
              <w:rPr>
                <w:kern w:val="0"/>
                <w:szCs w:val="21"/>
              </w:rPr>
            </w:pPr>
            <w:r>
              <w:rPr>
                <w:kern w:val="0"/>
                <w:szCs w:val="21"/>
              </w:rPr>
              <w:t>项目对应情况介绍</w:t>
            </w:r>
          </w:p>
        </w:tc>
        <w:tc>
          <w:tcPr>
            <w:tcW w:w="281" w:type="pct"/>
            <w:vMerge w:val="restart"/>
            <w:noWrap w:val="0"/>
            <w:vAlign w:val="center"/>
          </w:tcPr>
          <w:p>
            <w:pPr>
              <w:autoSpaceDE w:val="0"/>
              <w:autoSpaceDN w:val="0"/>
              <w:jc w:val="center"/>
              <w:rPr>
                <w:kern w:val="0"/>
                <w:szCs w:val="21"/>
              </w:rPr>
            </w:pPr>
            <w:r>
              <w:rPr>
                <w:kern w:val="0"/>
                <w:szCs w:val="21"/>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gridSpan w:val="3"/>
            <w:noWrap w:val="0"/>
            <w:vAlign w:val="center"/>
          </w:tcPr>
          <w:p>
            <w:pPr>
              <w:autoSpaceDE w:val="0"/>
              <w:autoSpaceDN w:val="0"/>
              <w:jc w:val="center"/>
              <w:rPr>
                <w:kern w:val="0"/>
                <w:szCs w:val="21"/>
              </w:rPr>
            </w:pPr>
            <w:r>
              <w:rPr>
                <w:kern w:val="0"/>
                <w:szCs w:val="21"/>
              </w:rPr>
              <w:t>类别</w:t>
            </w:r>
          </w:p>
        </w:tc>
        <w:tc>
          <w:tcPr>
            <w:tcW w:w="2615" w:type="pct"/>
            <w:gridSpan w:val="4"/>
            <w:noWrap w:val="0"/>
            <w:vAlign w:val="center"/>
          </w:tcPr>
          <w:p>
            <w:pPr>
              <w:autoSpaceDE w:val="0"/>
              <w:autoSpaceDN w:val="0"/>
              <w:jc w:val="center"/>
              <w:rPr>
                <w:kern w:val="0"/>
                <w:szCs w:val="21"/>
              </w:rPr>
            </w:pPr>
            <w:r>
              <w:rPr>
                <w:kern w:val="0"/>
                <w:szCs w:val="21"/>
              </w:rPr>
              <w:t>对应管控要求</w:t>
            </w:r>
          </w:p>
        </w:tc>
        <w:tc>
          <w:tcPr>
            <w:tcW w:w="1227" w:type="pct"/>
            <w:vMerge w:val="continue"/>
            <w:noWrap w:val="0"/>
            <w:vAlign w:val="center"/>
          </w:tcPr>
          <w:p>
            <w:pPr>
              <w:autoSpaceDE w:val="0"/>
              <w:autoSpaceDN w:val="0"/>
              <w:jc w:val="center"/>
              <w:rPr>
                <w:kern w:val="0"/>
                <w:szCs w:val="21"/>
              </w:rPr>
            </w:pPr>
          </w:p>
        </w:tc>
        <w:tc>
          <w:tcPr>
            <w:tcW w:w="281" w:type="pct"/>
            <w:vMerge w:val="continue"/>
            <w:noWrap w:val="0"/>
            <w:vAlign w:val="center"/>
          </w:tcPr>
          <w:p>
            <w:pPr>
              <w:autoSpaceDE w:val="0"/>
              <w:autoSpaceDN w:val="0"/>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restart"/>
            <w:noWrap w:val="0"/>
            <w:vAlign w:val="center"/>
          </w:tcPr>
          <w:p>
            <w:pPr>
              <w:autoSpaceDE w:val="0"/>
              <w:autoSpaceDN w:val="0"/>
              <w:jc w:val="center"/>
              <w:rPr>
                <w:kern w:val="0"/>
                <w:szCs w:val="21"/>
              </w:rPr>
            </w:pPr>
            <w:r>
              <w:rPr>
                <w:szCs w:val="21"/>
              </w:rPr>
              <w:t>乐山市普适性准入清单</w:t>
            </w:r>
          </w:p>
        </w:tc>
        <w:tc>
          <w:tcPr>
            <w:tcW w:w="172" w:type="pct"/>
            <w:vMerge w:val="restart"/>
            <w:noWrap w:val="0"/>
            <w:vAlign w:val="center"/>
          </w:tcPr>
          <w:p>
            <w:pPr>
              <w:autoSpaceDE w:val="0"/>
              <w:autoSpaceDN w:val="0"/>
              <w:jc w:val="center"/>
              <w:rPr>
                <w:kern w:val="0"/>
                <w:szCs w:val="21"/>
              </w:rPr>
            </w:pPr>
            <w:r>
              <w:rPr>
                <w:kern w:val="0"/>
                <w:szCs w:val="21"/>
              </w:rPr>
              <w:t>普适性清单管控要求</w:t>
            </w:r>
          </w:p>
        </w:tc>
        <w:tc>
          <w:tcPr>
            <w:tcW w:w="378" w:type="pct"/>
            <w:vMerge w:val="restart"/>
            <w:noWrap w:val="0"/>
            <w:vAlign w:val="center"/>
          </w:tcPr>
          <w:p>
            <w:pPr>
              <w:autoSpaceDE w:val="0"/>
              <w:autoSpaceDN w:val="0"/>
              <w:jc w:val="center"/>
              <w:rPr>
                <w:kern w:val="0"/>
                <w:szCs w:val="21"/>
              </w:rPr>
            </w:pPr>
            <w:r>
              <w:rPr>
                <w:kern w:val="0"/>
                <w:szCs w:val="21"/>
              </w:rPr>
              <w:t>空间布局约束</w:t>
            </w:r>
          </w:p>
        </w:tc>
        <w:tc>
          <w:tcPr>
            <w:tcW w:w="406" w:type="pct"/>
            <w:gridSpan w:val="3"/>
            <w:noWrap w:val="0"/>
            <w:vAlign w:val="center"/>
          </w:tcPr>
          <w:p>
            <w:pPr>
              <w:autoSpaceDE w:val="0"/>
              <w:autoSpaceDN w:val="0"/>
              <w:jc w:val="center"/>
              <w:rPr>
                <w:szCs w:val="21"/>
              </w:rPr>
            </w:pPr>
            <w:r>
              <w:rPr>
                <w:szCs w:val="21"/>
                <w:shd w:val="clear" w:color="auto" w:fill="FFFFFF"/>
              </w:rPr>
              <w:t>禁止开发建设活动的要求：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（1）原则上禁止新建生产性企业，经论证与周边环境相容的涉及民生的工业企业除外；</w:t>
            </w:r>
          </w:p>
          <w:p>
            <w:pPr>
              <w:pStyle w:val="198"/>
              <w:spacing w:line="240" w:lineRule="auto"/>
              <w:ind w:firstLine="0" w:firstLineChars="0"/>
              <w:rPr>
                <w:rFonts w:eastAsia="宋体"/>
                <w:color w:val="000000"/>
                <w:kern w:val="0"/>
                <w:sz w:val="21"/>
              </w:rPr>
            </w:pPr>
            <w:r>
              <w:rPr>
                <w:rFonts w:eastAsia="宋体"/>
                <w:color w:val="000000"/>
                <w:kern w:val="0"/>
                <w:sz w:val="21"/>
              </w:rPr>
              <w:t xml:space="preserve">（2）禁止在长江干支流岸线1公里范围内新建、扩建化工园区和化工项目；禁止在长江重要支流岸线一公里范围内新建、改建、扩建尾矿库（以提升安全、生态环境保护水平为目的的改建除外）； </w:t>
            </w:r>
          </w:p>
          <w:p>
            <w:pPr>
              <w:pStyle w:val="198"/>
              <w:spacing w:line="240" w:lineRule="auto"/>
              <w:ind w:firstLine="0" w:firstLineChars="0"/>
              <w:rPr>
                <w:rFonts w:eastAsia="宋体"/>
                <w:color w:val="000000"/>
                <w:kern w:val="0"/>
                <w:sz w:val="21"/>
              </w:rPr>
            </w:pPr>
            <w:r>
              <w:rPr>
                <w:rFonts w:eastAsia="宋体"/>
                <w:color w:val="000000"/>
                <w:kern w:val="0"/>
                <w:sz w:val="21"/>
              </w:rPr>
              <w:t>（3）禁止在居民区、学校、医疗和养老机构等周边新建有色金属冶炼、焦化、化工、铅蓄电池制造等行业企业。严禁在人口聚集区新建涉及重金属排放的项目；</w:t>
            </w:r>
          </w:p>
          <w:p>
            <w:pPr>
              <w:pStyle w:val="198"/>
              <w:spacing w:line="240" w:lineRule="auto"/>
              <w:ind w:firstLine="0" w:firstLineChars="0"/>
              <w:rPr>
                <w:rFonts w:eastAsia="宋体"/>
                <w:sz w:val="21"/>
              </w:rPr>
            </w:pPr>
            <w:r>
              <w:rPr>
                <w:rFonts w:eastAsia="宋体"/>
                <w:color w:val="000000"/>
                <w:kern w:val="0"/>
                <w:sz w:val="21"/>
              </w:rPr>
              <w:t>（4）禁止在长江流域禁止采砂区和禁止采砂期从事采砂活动。</w:t>
            </w:r>
          </w:p>
        </w:tc>
        <w:tc>
          <w:tcPr>
            <w:tcW w:w="1227"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（1）本项目与周边环境相容；</w:t>
            </w:r>
          </w:p>
          <w:p>
            <w:pPr>
              <w:pStyle w:val="198"/>
              <w:spacing w:line="240" w:lineRule="auto"/>
              <w:ind w:firstLine="0" w:firstLineChars="0"/>
              <w:rPr>
                <w:rFonts w:eastAsia="宋体"/>
                <w:color w:val="000000"/>
                <w:kern w:val="0"/>
                <w:sz w:val="21"/>
              </w:rPr>
            </w:pPr>
            <w:r>
              <w:rPr>
                <w:rFonts w:eastAsia="宋体"/>
                <w:color w:val="000000"/>
                <w:kern w:val="0"/>
                <w:sz w:val="21"/>
              </w:rPr>
              <w:t>（2）</w:t>
            </w:r>
            <w:r>
              <w:rPr>
                <w:rFonts w:eastAsia="宋体"/>
                <w:sz w:val="21"/>
              </w:rPr>
              <w:t>项目位于乐山市棉竹镇通棉路2388号（蓝雁冷链物流园），距离西南面青衣江最近距离为0.7km，同时本项目属于废矿物油储存，不属于化工以及</w:t>
            </w:r>
            <w:r>
              <w:rPr>
                <w:rFonts w:eastAsia="宋体"/>
                <w:color w:val="000000"/>
                <w:kern w:val="0"/>
                <w:sz w:val="21"/>
              </w:rPr>
              <w:t xml:space="preserve">尾矿库项目； </w:t>
            </w:r>
          </w:p>
          <w:p>
            <w:pPr>
              <w:pStyle w:val="198"/>
              <w:spacing w:line="240" w:lineRule="auto"/>
              <w:ind w:firstLine="0" w:firstLineChars="0"/>
              <w:rPr>
                <w:rFonts w:eastAsia="宋体"/>
                <w:color w:val="000000"/>
                <w:kern w:val="0"/>
                <w:sz w:val="21"/>
              </w:rPr>
            </w:pPr>
            <w:r>
              <w:rPr>
                <w:rFonts w:eastAsia="宋体"/>
                <w:color w:val="000000"/>
                <w:kern w:val="0"/>
                <w:sz w:val="21"/>
              </w:rPr>
              <w:t>（3）本项目不属于有色金属冶炼、焦化、化工、铅蓄电池制造等行业企业。不涉及重金属排放；</w:t>
            </w:r>
          </w:p>
          <w:p>
            <w:pPr>
              <w:rPr>
                <w:szCs w:val="21"/>
              </w:rPr>
            </w:pPr>
            <w:r>
              <w:rPr>
                <w:color w:val="000000"/>
                <w:kern w:val="0"/>
                <w:szCs w:val="21"/>
              </w:rPr>
              <w:t>（4）本项目不涉及采砂活动。</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限制开发建设活动的要求：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（1）现有工业企业（涉及民生的除外）限制发展，允许以提升安全、生态环境保护水平为目的的改建，引导企业搬入产业对口园区；</w:t>
            </w:r>
          </w:p>
          <w:p>
            <w:pPr>
              <w:pStyle w:val="198"/>
              <w:spacing w:line="240" w:lineRule="auto"/>
              <w:ind w:firstLine="0" w:firstLineChars="0"/>
              <w:rPr>
                <w:rFonts w:eastAsia="宋体"/>
                <w:color w:val="000000"/>
                <w:kern w:val="0"/>
                <w:sz w:val="21"/>
              </w:rPr>
            </w:pPr>
            <w:r>
              <w:rPr>
                <w:rFonts w:eastAsia="宋体"/>
                <w:color w:val="000000"/>
                <w:kern w:val="0"/>
                <w:sz w:val="21"/>
              </w:rPr>
              <w:t>（2）严格控制在城镇空间范围内新布设工业园区。若新布局工业园区，应符合乐山市国土空间规划，并结合区域环境特点、三线成果、园区产业类别，充分论证选址的环境合理性；</w:t>
            </w:r>
          </w:p>
          <w:p>
            <w:pPr>
              <w:pStyle w:val="198"/>
              <w:spacing w:line="240" w:lineRule="auto"/>
              <w:ind w:firstLine="0" w:firstLineChars="0"/>
              <w:rPr>
                <w:rFonts w:eastAsia="宋体"/>
                <w:sz w:val="21"/>
              </w:rPr>
            </w:pPr>
            <w:r>
              <w:rPr>
                <w:rFonts w:eastAsia="宋体"/>
                <w:color w:val="000000"/>
                <w:kern w:val="0"/>
                <w:sz w:val="21"/>
              </w:rPr>
              <w:t>（3）长江流域河道采砂应当依法取得国务院水行政主管部门有关流域管理机构或者县级以上地方人民政府水行政主管部门的许可。严格控制采砂区域、采砂总量和采砂区域内的采砂船舶数量。</w:t>
            </w:r>
          </w:p>
        </w:tc>
        <w:tc>
          <w:tcPr>
            <w:tcW w:w="1227"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（1）本项目位于蓝雁物流产业园</w:t>
            </w:r>
            <w:r>
              <w:rPr>
                <w:rFonts w:hint="eastAsia" w:eastAsia="宋体"/>
                <w:color w:val="000000"/>
                <w:kern w:val="0"/>
                <w:sz w:val="21"/>
                <w:lang w:eastAsia="zh-CN"/>
              </w:rPr>
              <w:t>，用地性质为工业用地</w:t>
            </w:r>
            <w:r>
              <w:rPr>
                <w:rFonts w:eastAsia="宋体"/>
                <w:color w:val="000000"/>
                <w:kern w:val="0"/>
                <w:sz w:val="21"/>
              </w:rPr>
              <w:t>；</w:t>
            </w:r>
          </w:p>
          <w:p>
            <w:pPr>
              <w:pStyle w:val="198"/>
              <w:spacing w:line="240" w:lineRule="auto"/>
              <w:ind w:firstLine="0" w:firstLineChars="0"/>
              <w:rPr>
                <w:rFonts w:eastAsia="宋体"/>
                <w:color w:val="000000"/>
                <w:kern w:val="0"/>
                <w:sz w:val="21"/>
              </w:rPr>
            </w:pPr>
            <w:r>
              <w:rPr>
                <w:rFonts w:eastAsia="宋体"/>
                <w:color w:val="000000"/>
                <w:kern w:val="0"/>
                <w:sz w:val="21"/>
              </w:rPr>
              <w:t>（2）本项目为租赁现有厂房；</w:t>
            </w:r>
          </w:p>
          <w:p>
            <w:pPr>
              <w:autoSpaceDE w:val="0"/>
              <w:autoSpaceDN w:val="0"/>
              <w:rPr>
                <w:kern w:val="0"/>
                <w:szCs w:val="21"/>
              </w:rPr>
            </w:pPr>
            <w:r>
              <w:rPr>
                <w:color w:val="000000"/>
                <w:kern w:val="0"/>
                <w:szCs w:val="21"/>
              </w:rPr>
              <w:t>（3）本项目不涉及采砂。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不符合空间布局要求活动的退出要求：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（1）长江主要支流重点管控岸线：按照长江干线非法码头治理标准和生态保护红线管控等要求，持续开展长江主要支流非法码头整治；</w:t>
            </w:r>
          </w:p>
          <w:p>
            <w:pPr>
              <w:pStyle w:val="198"/>
              <w:spacing w:line="240" w:lineRule="auto"/>
              <w:ind w:firstLine="0" w:firstLineChars="0"/>
              <w:rPr>
                <w:rFonts w:eastAsia="宋体"/>
                <w:color w:val="000000"/>
                <w:kern w:val="0"/>
                <w:sz w:val="21"/>
              </w:rPr>
            </w:pPr>
            <w:r>
              <w:rPr>
                <w:rFonts w:eastAsia="宋体"/>
                <w:color w:val="000000"/>
                <w:kern w:val="0"/>
                <w:sz w:val="21"/>
              </w:rPr>
              <w:t>（2）加快城市建成区重污染企业搬迁改造或关闭退出，推动实施一批重污染企业搬迁工程；大气污染防治重点区域城市钢铁企业要切实采取彻底关停、转型发展、就地改造、域外搬迁等方式转型升级；</w:t>
            </w:r>
          </w:p>
          <w:p>
            <w:pPr>
              <w:autoSpaceDE w:val="0"/>
              <w:autoSpaceDN w:val="0"/>
              <w:rPr>
                <w:szCs w:val="21"/>
              </w:rPr>
            </w:pPr>
            <w:r>
              <w:rPr>
                <w:color w:val="000000"/>
                <w:kern w:val="0"/>
                <w:szCs w:val="21"/>
              </w:rPr>
              <w:t>（3）长江干流及主要支流岸线延伸至陆域200米范围内基本消除畜禽养殖场（小区）。</w:t>
            </w:r>
          </w:p>
        </w:tc>
        <w:tc>
          <w:tcPr>
            <w:tcW w:w="1227"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（1）本项目不涉及码头；</w:t>
            </w:r>
          </w:p>
          <w:p>
            <w:pPr>
              <w:pStyle w:val="198"/>
              <w:spacing w:line="240" w:lineRule="auto"/>
              <w:ind w:firstLine="0" w:firstLineChars="0"/>
              <w:rPr>
                <w:rFonts w:eastAsia="宋体"/>
                <w:color w:val="000000"/>
                <w:kern w:val="0"/>
                <w:sz w:val="21"/>
              </w:rPr>
            </w:pPr>
            <w:r>
              <w:rPr>
                <w:rFonts w:eastAsia="宋体"/>
                <w:color w:val="000000"/>
                <w:kern w:val="0"/>
                <w:sz w:val="21"/>
              </w:rPr>
              <w:t>（2）本项目不属于重污染企业，不属于钢铁企业；</w:t>
            </w:r>
          </w:p>
          <w:p>
            <w:pPr>
              <w:autoSpaceDE w:val="0"/>
              <w:autoSpaceDN w:val="0"/>
              <w:jc w:val="center"/>
              <w:rPr>
                <w:kern w:val="0"/>
                <w:szCs w:val="21"/>
              </w:rPr>
            </w:pPr>
            <w:r>
              <w:rPr>
                <w:color w:val="000000"/>
                <w:kern w:val="0"/>
                <w:szCs w:val="21"/>
              </w:rPr>
              <w:t>（3）本项目</w:t>
            </w:r>
            <w:r>
              <w:rPr>
                <w:szCs w:val="21"/>
              </w:rPr>
              <w:t>距离西南面青衣江最近距离为0.7km</w:t>
            </w:r>
            <w:r>
              <w:rPr>
                <w:color w:val="000000"/>
                <w:kern w:val="0"/>
                <w:szCs w:val="21"/>
              </w:rPr>
              <w:t>，且不属于畜禽养殖场（小区）。</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autoSpaceDE w:val="0"/>
              <w:autoSpaceDN w:val="0"/>
              <w:jc w:val="center"/>
              <w:rPr>
                <w:kern w:val="0"/>
                <w:szCs w:val="21"/>
              </w:rPr>
            </w:pPr>
          </w:p>
        </w:tc>
        <w:tc>
          <w:tcPr>
            <w:tcW w:w="406" w:type="pct"/>
            <w:gridSpan w:val="3"/>
            <w:noWrap w:val="0"/>
            <w:vAlign w:val="center"/>
          </w:tcPr>
          <w:p>
            <w:pPr>
              <w:pStyle w:val="198"/>
              <w:spacing w:line="240" w:lineRule="auto"/>
              <w:ind w:firstLine="0" w:firstLineChars="0"/>
              <w:rPr>
                <w:rFonts w:eastAsia="宋体"/>
                <w:sz w:val="21"/>
                <w:shd w:val="clear" w:color="auto" w:fill="FFFFFF"/>
              </w:rPr>
            </w:pPr>
            <w:r>
              <w:rPr>
                <w:rFonts w:eastAsia="宋体"/>
                <w:color w:val="000000"/>
                <w:kern w:val="0"/>
                <w:sz w:val="21"/>
              </w:rPr>
              <w:t>其他空间布局约束要求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（1）长江干流及主要支流重点管控岸线：加强滨水岸线管控，以生态保护为主基调，加快推进生态修复工作进程；</w:t>
            </w:r>
          </w:p>
          <w:p>
            <w:pPr>
              <w:pStyle w:val="198"/>
              <w:spacing w:line="240" w:lineRule="auto"/>
              <w:ind w:firstLine="0" w:firstLineChars="0"/>
              <w:rPr>
                <w:rFonts w:eastAsia="宋体"/>
                <w:color w:val="000000"/>
                <w:kern w:val="0"/>
                <w:sz w:val="21"/>
              </w:rPr>
            </w:pPr>
            <w:r>
              <w:rPr>
                <w:rFonts w:eastAsia="宋体"/>
                <w:color w:val="000000"/>
                <w:kern w:val="0"/>
                <w:sz w:val="21"/>
              </w:rPr>
              <w:t>（2）加大交通运输结构优化调整力度，推动“公转铁”“公转水”和多式联运，推广节能和新能源车辆。</w:t>
            </w:r>
          </w:p>
        </w:tc>
        <w:tc>
          <w:tcPr>
            <w:tcW w:w="1227" w:type="pct"/>
            <w:noWrap w:val="0"/>
            <w:vAlign w:val="center"/>
          </w:tcPr>
          <w:p>
            <w:pPr>
              <w:pStyle w:val="198"/>
              <w:spacing w:line="240" w:lineRule="auto"/>
              <w:ind w:firstLine="0" w:firstLineChars="0"/>
              <w:rPr>
                <w:rFonts w:eastAsia="宋体"/>
                <w:kern w:val="0"/>
                <w:sz w:val="21"/>
              </w:rPr>
            </w:pPr>
            <w:r>
              <w:rPr>
                <w:rFonts w:eastAsia="宋体"/>
                <w:color w:val="000000"/>
                <w:kern w:val="0"/>
                <w:sz w:val="21"/>
              </w:rPr>
              <w:t>（1）本项目不位于长江干流及主要支流重点管控岸线。</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szCs w:val="21"/>
                <w:shd w:val="clear" w:color="auto" w:fill="FFFFFF"/>
              </w:rPr>
              <w:t>污染物排放管控</w:t>
            </w: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允许排放量要求：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（1）上一年度水环境质量未完成目标的，新建排放水污染的建设项目按照总量管控要求进行倍量削减替代；</w:t>
            </w:r>
          </w:p>
          <w:p>
            <w:pPr>
              <w:pStyle w:val="198"/>
              <w:spacing w:line="240" w:lineRule="auto"/>
              <w:ind w:firstLine="0" w:firstLineChars="0"/>
              <w:rPr>
                <w:rFonts w:eastAsia="宋体"/>
                <w:color w:val="000000"/>
                <w:kern w:val="0"/>
                <w:sz w:val="21"/>
              </w:rPr>
            </w:pPr>
            <w:r>
              <w:rPr>
                <w:rFonts w:eastAsia="宋体"/>
                <w:color w:val="000000"/>
                <w:kern w:val="0"/>
                <w:sz w:val="21"/>
              </w:rPr>
              <w:t>（2）对新建排放二氧化硫、氮氧化物、工业烟粉尘和挥发性有机物的项目实施现役源2倍削减替代；</w:t>
            </w:r>
          </w:p>
          <w:p>
            <w:pPr>
              <w:pStyle w:val="198"/>
              <w:spacing w:line="240" w:lineRule="auto"/>
              <w:ind w:firstLine="0" w:firstLineChars="0"/>
              <w:rPr>
                <w:rFonts w:eastAsia="宋体"/>
                <w:color w:val="000000"/>
                <w:kern w:val="0"/>
                <w:sz w:val="21"/>
              </w:rPr>
            </w:pPr>
            <w:r>
              <w:rPr>
                <w:rFonts w:eastAsia="宋体"/>
                <w:color w:val="000000"/>
                <w:kern w:val="0"/>
                <w:sz w:val="21"/>
              </w:rPr>
              <w:t>（3）岷江干流及其支流执行总磷排放减量置换；</w:t>
            </w:r>
          </w:p>
          <w:p>
            <w:pPr>
              <w:autoSpaceDE w:val="0"/>
              <w:autoSpaceDN w:val="0"/>
              <w:rPr>
                <w:szCs w:val="21"/>
                <w:shd w:val="clear" w:color="auto" w:fill="FFFFFF"/>
              </w:rPr>
            </w:pPr>
            <w:r>
              <w:rPr>
                <w:color w:val="000000"/>
                <w:kern w:val="0"/>
                <w:szCs w:val="21"/>
              </w:rPr>
              <w:t>（4）水质超标的水功能区，应当实施更严格的污染物排放总量削减要求。</w:t>
            </w:r>
          </w:p>
        </w:tc>
        <w:tc>
          <w:tcPr>
            <w:tcW w:w="1227"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w:t>
            </w:r>
            <w:r>
              <w:rPr>
                <w:rFonts w:eastAsia="宋体"/>
                <w:sz w:val="21"/>
              </w:rPr>
              <w:t>项目区内无废水产生。员工生活污水依托四川蓝雁物流公司卫生间以及一体化污水处理设施处理后绿化</w:t>
            </w:r>
            <w:r>
              <w:rPr>
                <w:rFonts w:eastAsia="宋体"/>
                <w:color w:val="000000"/>
                <w:kern w:val="0"/>
                <w:sz w:val="21"/>
              </w:rPr>
              <w:t>。不涉及废水总量控制指标</w:t>
            </w:r>
          </w:p>
          <w:p>
            <w:pPr>
              <w:pStyle w:val="198"/>
              <w:spacing w:line="240" w:lineRule="auto"/>
              <w:ind w:firstLine="0" w:firstLineChars="0"/>
              <w:rPr>
                <w:rFonts w:eastAsia="宋体"/>
                <w:color w:val="000000"/>
                <w:kern w:val="0"/>
                <w:sz w:val="21"/>
              </w:rPr>
            </w:pPr>
            <w:r>
              <w:rPr>
                <w:rFonts w:eastAsia="宋体"/>
                <w:color w:val="000000"/>
                <w:kern w:val="0"/>
                <w:sz w:val="21"/>
              </w:rPr>
              <w:t>（2）已申请挥发性有机物总量控制指标；</w:t>
            </w:r>
          </w:p>
          <w:p>
            <w:pPr>
              <w:pStyle w:val="198"/>
              <w:spacing w:line="240" w:lineRule="auto"/>
              <w:ind w:firstLine="0" w:firstLineChars="0"/>
              <w:rPr>
                <w:rFonts w:eastAsia="宋体"/>
                <w:color w:val="000000"/>
                <w:kern w:val="0"/>
                <w:sz w:val="21"/>
              </w:rPr>
            </w:pPr>
            <w:r>
              <w:rPr>
                <w:rFonts w:eastAsia="宋体"/>
                <w:color w:val="000000"/>
                <w:kern w:val="0"/>
                <w:sz w:val="21"/>
              </w:rPr>
              <w:t>（3）不涉及废水排放；</w:t>
            </w:r>
          </w:p>
          <w:p>
            <w:pPr>
              <w:pStyle w:val="198"/>
              <w:spacing w:line="240" w:lineRule="auto"/>
              <w:ind w:firstLine="0" w:firstLineChars="0"/>
              <w:rPr>
                <w:rFonts w:eastAsia="宋体"/>
                <w:sz w:val="21"/>
              </w:rPr>
            </w:pPr>
            <w:r>
              <w:rPr>
                <w:rFonts w:eastAsia="宋体"/>
                <w:color w:val="000000"/>
                <w:kern w:val="0"/>
                <w:sz w:val="21"/>
              </w:rPr>
              <w:t>（4）不涉及废水总量控制指标。</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现有源提标升级改造：</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（1）现有及新建处理规模大于1000吨日的城镇生活污水处理厂执行《四川省岷江、沱江流域水污染物排放标准》（DB51 2311-2016）；</w:t>
            </w:r>
          </w:p>
          <w:p>
            <w:pPr>
              <w:pStyle w:val="198"/>
              <w:spacing w:line="240" w:lineRule="auto"/>
              <w:ind w:firstLine="0" w:firstLineChars="0"/>
              <w:rPr>
                <w:rFonts w:eastAsia="宋体"/>
                <w:color w:val="000000"/>
                <w:kern w:val="0"/>
                <w:sz w:val="21"/>
              </w:rPr>
            </w:pPr>
            <w:r>
              <w:rPr>
                <w:rFonts w:eastAsia="宋体"/>
                <w:color w:val="000000"/>
                <w:kern w:val="0"/>
                <w:sz w:val="21"/>
              </w:rPr>
              <w:t>（2）市中区、五通桥区、沙湾区、犍为县、井研县、峨眉山市、夹江县属大气污染重点区域，执行大气污染物排放特别限值和特别管控要求；</w:t>
            </w:r>
          </w:p>
          <w:p>
            <w:pPr>
              <w:pStyle w:val="198"/>
              <w:spacing w:line="240" w:lineRule="auto"/>
              <w:ind w:firstLine="0" w:firstLineChars="0"/>
              <w:rPr>
                <w:rFonts w:eastAsia="宋体"/>
                <w:sz w:val="21"/>
              </w:rPr>
            </w:pPr>
            <w:r>
              <w:rPr>
                <w:rFonts w:eastAsia="宋体"/>
                <w:color w:val="000000"/>
                <w:kern w:val="0"/>
                <w:sz w:val="21"/>
              </w:rPr>
              <w:t>（3）全市燃煤锅炉稳定达到超低排放限值要求，烟粉尘低于10毫克立方米，二氧化硫低于35毫克立方米，氮氧化物低于50毫克立方米。</w:t>
            </w:r>
          </w:p>
        </w:tc>
        <w:tc>
          <w:tcPr>
            <w:tcW w:w="1227"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（1）本项目不涉及废水排放；</w:t>
            </w:r>
          </w:p>
          <w:p>
            <w:pPr>
              <w:pStyle w:val="198"/>
              <w:spacing w:line="240" w:lineRule="auto"/>
              <w:ind w:firstLine="0" w:firstLineChars="0"/>
              <w:rPr>
                <w:rFonts w:eastAsia="宋体"/>
                <w:color w:val="000000"/>
                <w:kern w:val="0"/>
                <w:sz w:val="21"/>
              </w:rPr>
            </w:pPr>
            <w:r>
              <w:rPr>
                <w:rFonts w:eastAsia="宋体"/>
                <w:color w:val="000000"/>
                <w:kern w:val="0"/>
                <w:sz w:val="21"/>
              </w:rPr>
              <w:t>（2）本项目位于市中区，执行大气污染物排放特别限值和特别管控要求；</w:t>
            </w:r>
          </w:p>
          <w:p>
            <w:pPr>
              <w:autoSpaceDE w:val="0"/>
              <w:autoSpaceDN w:val="0"/>
              <w:rPr>
                <w:kern w:val="0"/>
                <w:szCs w:val="21"/>
              </w:rPr>
            </w:pPr>
            <w:r>
              <w:rPr>
                <w:color w:val="000000"/>
                <w:kern w:val="0"/>
                <w:szCs w:val="21"/>
              </w:rPr>
              <w:t>（3）本项目不涉及燃煤锅炉。</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其他污染物排放管控要求：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（1）到2030年，城市污水处理率达到100%；</w:t>
            </w:r>
          </w:p>
          <w:p>
            <w:pPr>
              <w:pStyle w:val="198"/>
              <w:spacing w:line="240" w:lineRule="auto"/>
              <w:ind w:firstLine="0" w:firstLineChars="0"/>
              <w:rPr>
                <w:rFonts w:eastAsia="宋体"/>
                <w:color w:val="000000"/>
                <w:kern w:val="0"/>
                <w:sz w:val="21"/>
              </w:rPr>
            </w:pPr>
            <w:r>
              <w:rPr>
                <w:rFonts w:eastAsia="宋体"/>
                <w:color w:val="000000"/>
                <w:kern w:val="0"/>
                <w:sz w:val="21"/>
              </w:rPr>
              <w:t>（2）加快城市污水处理厂提标改造，推进人工湿地等深度处理设施配套建设，进一步降低人口密集区污染入河负荷；</w:t>
            </w:r>
          </w:p>
          <w:p>
            <w:pPr>
              <w:pStyle w:val="198"/>
              <w:spacing w:line="240" w:lineRule="auto"/>
              <w:ind w:firstLine="0" w:firstLineChars="0"/>
              <w:rPr>
                <w:rFonts w:eastAsia="宋体"/>
                <w:color w:val="000000"/>
                <w:kern w:val="0"/>
                <w:sz w:val="21"/>
              </w:rPr>
            </w:pPr>
            <w:r>
              <w:rPr>
                <w:rFonts w:eastAsia="宋体"/>
                <w:color w:val="000000"/>
                <w:kern w:val="0"/>
                <w:sz w:val="21"/>
              </w:rPr>
              <w:t>（3）严格执行《关于实施第六阶段机动车排放标准的通告》、《四川省机动车和非道路移动机械排气污染防治办法》。加快淘汰老旧车辆。严禁排放不达标车辆跨区域转移，鼓励、引导老旧车等高排放车辆提前报废更新。开展非道路移动机械污染整治。推进不达标工程机械清洁化改造和淘汰；</w:t>
            </w:r>
          </w:p>
          <w:p>
            <w:pPr>
              <w:pStyle w:val="198"/>
              <w:spacing w:line="240" w:lineRule="auto"/>
              <w:ind w:firstLine="0" w:firstLineChars="0"/>
              <w:rPr>
                <w:rFonts w:eastAsia="宋体"/>
                <w:color w:val="000000"/>
                <w:kern w:val="0"/>
                <w:sz w:val="21"/>
              </w:rPr>
            </w:pPr>
            <w:r>
              <w:rPr>
                <w:rFonts w:eastAsia="宋体"/>
                <w:color w:val="000000"/>
                <w:kern w:val="0"/>
                <w:sz w:val="21"/>
              </w:rPr>
              <w:t>（4）深化扬尘污染治理。建筑施工工地全部做到工地周边围挡、物料堆放覆盖、土方开挖湿法作业、路面硬化、出入车辆清洗、渣土车辆密闭运输“六个百分之百”。施工场地全部安装高空作业雾炮和围挡喷淋装置、在线监测和视频监控设备，监测数据与市、县主管部门联网。严格堆场规范化全封闭管理；</w:t>
            </w:r>
          </w:p>
          <w:p>
            <w:pPr>
              <w:pStyle w:val="198"/>
              <w:spacing w:line="240" w:lineRule="auto"/>
              <w:ind w:firstLine="0" w:firstLineChars="0"/>
              <w:rPr>
                <w:rFonts w:eastAsia="宋体"/>
                <w:color w:val="000000"/>
                <w:kern w:val="0"/>
                <w:sz w:val="21"/>
              </w:rPr>
            </w:pPr>
            <w:r>
              <w:rPr>
                <w:rFonts w:eastAsia="宋体"/>
                <w:color w:val="000000"/>
                <w:kern w:val="0"/>
                <w:sz w:val="21"/>
              </w:rPr>
              <w:t>（5）强化挥发性有机物整治。全面淘汰开启式干洗机；推广使用符合环保要求的建筑涂料、油墨、木器涂料、胶黏剂等产品；全面推广汽修行业使用低挥发性涂料，采用高效涂装工艺，完善有机废气收集和处理系统，取缔露天和敞开式汽修喷涂作业；全面推进储油库、油罐车、加油站油气回收改造，回收率提高到80%以上；开展餐饮、食堂、露天烧烤专项整治；</w:t>
            </w:r>
          </w:p>
          <w:p>
            <w:pPr>
              <w:pStyle w:val="198"/>
              <w:spacing w:line="240" w:lineRule="auto"/>
              <w:ind w:firstLine="0" w:firstLineChars="0"/>
              <w:rPr>
                <w:rFonts w:eastAsia="宋体"/>
                <w:sz w:val="21"/>
              </w:rPr>
            </w:pPr>
            <w:r>
              <w:rPr>
                <w:rFonts w:eastAsia="宋体"/>
                <w:color w:val="000000"/>
                <w:kern w:val="0"/>
                <w:sz w:val="21"/>
              </w:rPr>
              <w:t>（6）到2023年底，市级城市污泥无害化处置率达92%、县级城市达85%。到2030年，城市生活垃圾无害化处置率达100%，工业固体废弃物综合利用率达100%，危废处理率100%。</w:t>
            </w:r>
          </w:p>
        </w:tc>
        <w:tc>
          <w:tcPr>
            <w:tcW w:w="1227" w:type="pct"/>
            <w:noWrap w:val="0"/>
            <w:vAlign w:val="center"/>
          </w:tcPr>
          <w:p>
            <w:pPr>
              <w:pStyle w:val="50"/>
              <w:adjustRightInd/>
              <w:snapToGrid/>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本项目3个储罐的有机废气经同一套二级活性炭装置处理后经15m高排气筒排放。</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szCs w:val="21"/>
                <w:shd w:val="clear" w:color="auto" w:fill="FFFFFF"/>
              </w:rPr>
              <w:t>环境风险防控</w:t>
            </w: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联防联控要求</w:t>
            </w:r>
          </w:p>
        </w:tc>
        <w:tc>
          <w:tcPr>
            <w:tcW w:w="2209" w:type="pct"/>
            <w:noWrap w:val="0"/>
            <w:vAlign w:val="center"/>
          </w:tcPr>
          <w:p>
            <w:pPr>
              <w:autoSpaceDE w:val="0"/>
              <w:autoSpaceDN w:val="0"/>
              <w:jc w:val="center"/>
              <w:rPr>
                <w:szCs w:val="21"/>
              </w:rPr>
            </w:pPr>
            <w:r>
              <w:rPr>
                <w:szCs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其他环境风险防控要求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（1）现有涉及五类重金属的企业，严控污染物排放，限时整治或搬迁；</w:t>
            </w:r>
          </w:p>
          <w:p>
            <w:pPr>
              <w:pStyle w:val="198"/>
              <w:spacing w:line="240" w:lineRule="auto"/>
              <w:ind w:firstLine="0" w:firstLineChars="0"/>
              <w:rPr>
                <w:rFonts w:eastAsia="宋体"/>
                <w:sz w:val="21"/>
              </w:rPr>
            </w:pPr>
            <w:r>
              <w:rPr>
                <w:rFonts w:eastAsia="宋体"/>
                <w:color w:val="000000"/>
                <w:kern w:val="0"/>
                <w:sz w:val="21"/>
              </w:rPr>
              <w:t>（2）对拟收回土地使用权的有色金属矿采选、有色金属冶炼、石油加工、化工、焦化、电镀、制革、天然（页岩）气开采、铅蓄电池、汽车制造、农药</w:t>
            </w:r>
            <w:r>
              <w:rPr>
                <w:rFonts w:eastAsia="宋体"/>
                <w:color w:val="000000"/>
                <w:kern w:val="0"/>
                <w:sz w:val="21"/>
                <w:highlight w:val="none"/>
              </w:rPr>
              <w:t>、危废处置、电</w:t>
            </w:r>
            <w:r>
              <w:rPr>
                <w:rFonts w:eastAsia="宋体"/>
                <w:color w:val="000000"/>
                <w:kern w:val="0"/>
                <w:sz w:val="21"/>
              </w:rPr>
              <w:t>子拆解等行业企业用地，以及用途拟变更为居住和商业、学校、医疗、养老机构等公共设施的上述企业用地，应按相关要求进行土壤环境状况调查评估，符合相应规划用地土壤环境质量要求的地块，方可进入用地程序。</w:t>
            </w:r>
          </w:p>
        </w:tc>
        <w:tc>
          <w:tcPr>
            <w:tcW w:w="1227" w:type="pct"/>
            <w:noWrap w:val="0"/>
            <w:vAlign w:val="center"/>
          </w:tcPr>
          <w:p>
            <w:pPr>
              <w:autoSpaceDE w:val="0"/>
              <w:autoSpaceDN w:val="0"/>
              <w:rPr>
                <w:rFonts w:hint="eastAsia" w:eastAsia="宋体"/>
                <w:kern w:val="0"/>
                <w:szCs w:val="21"/>
                <w:lang w:eastAsia="zh-CN"/>
              </w:rPr>
            </w:pPr>
            <w:r>
              <w:rPr>
                <w:szCs w:val="21"/>
                <w:shd w:val="clear" w:color="auto" w:fill="FFFFFF"/>
              </w:rPr>
              <w:t>（1）本项目不涉及</w:t>
            </w:r>
            <w:r>
              <w:rPr>
                <w:color w:val="000000"/>
                <w:kern w:val="0"/>
                <w:szCs w:val="21"/>
              </w:rPr>
              <w:t>五类重金属</w:t>
            </w:r>
            <w:r>
              <w:rPr>
                <w:szCs w:val="21"/>
                <w:shd w:val="clear" w:color="auto" w:fill="FFFFFF"/>
              </w:rPr>
              <w:t>；</w:t>
            </w:r>
            <w:r>
              <w:rPr>
                <w:szCs w:val="21"/>
                <w:shd w:val="clear" w:color="auto" w:fill="FFFFFF"/>
              </w:rPr>
              <w:br w:type="textWrapping"/>
            </w:r>
            <w:r>
              <w:rPr>
                <w:szCs w:val="21"/>
                <w:shd w:val="clear" w:color="auto" w:fill="FFFFFF"/>
              </w:rPr>
              <w:t>（2）本项目不涉及左侧情况</w:t>
            </w:r>
            <w:r>
              <w:rPr>
                <w:rStyle w:val="48"/>
                <w:rFonts w:hint="eastAsia"/>
                <w:kern w:val="0"/>
                <w:szCs w:val="20"/>
                <w:lang w:eastAsia="zh-CN"/>
              </w:rPr>
              <w:t>，</w:t>
            </w:r>
            <w:r>
              <w:rPr>
                <w:rFonts w:hint="eastAsia"/>
              </w:rPr>
              <w:t>本项目只进行</w:t>
            </w:r>
            <w:r>
              <w:rPr>
                <w:rFonts w:hint="eastAsia"/>
                <w:lang w:eastAsia="zh-CN"/>
              </w:rPr>
              <w:t>废矿物油</w:t>
            </w:r>
            <w:r>
              <w:rPr>
                <w:rFonts w:hint="eastAsia"/>
              </w:rPr>
              <w:t>收集，储存，不进行</w:t>
            </w:r>
            <w:r>
              <w:rPr>
                <w:rFonts w:hint="eastAsia"/>
                <w:lang w:eastAsia="zh-CN"/>
              </w:rPr>
              <w:t>废矿物油</w:t>
            </w:r>
            <w:r>
              <w:rPr>
                <w:rFonts w:hint="eastAsia"/>
              </w:rPr>
              <w:t>处置</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szCs w:val="21"/>
                <w:shd w:val="clear" w:color="auto" w:fill="FFFFFF"/>
              </w:rPr>
              <w:t>资源开发利用效率要求</w:t>
            </w: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水资源利用总量要求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城镇园林绿化、河湖景观、环境卫生、消防等市政用水应当优先使用再生水、雨水等非常规水源。鼓励园林绿化采用喷灌、微灌等高效节水灌溉方式。洗浴、洗车、游泳场馆等场所应当采用低耗水、循环用水等节水技术、设备和设施。餐饮、娱乐、宾馆等服务型企业应当优先采用节水型器具和设备，逐步淘汰耗水量高的用水器具和设备；</w:t>
            </w:r>
          </w:p>
          <w:p>
            <w:pPr>
              <w:autoSpaceDE w:val="0"/>
              <w:autoSpaceDN w:val="0"/>
              <w:rPr>
                <w:szCs w:val="21"/>
              </w:rPr>
            </w:pPr>
            <w:r>
              <w:rPr>
                <w:color w:val="000000"/>
                <w:kern w:val="0"/>
                <w:szCs w:val="21"/>
              </w:rPr>
              <w:t>（2）鼓励生活污水再生利用设施建设、鼓励经处理符合使用条件的生活污水用于城市杂用、工业生产、景观用水、河道补水等方面，提高生活污水再生利用效率。</w:t>
            </w:r>
          </w:p>
        </w:tc>
        <w:tc>
          <w:tcPr>
            <w:tcW w:w="1227" w:type="pct"/>
            <w:noWrap w:val="0"/>
            <w:vAlign w:val="center"/>
          </w:tcPr>
          <w:p>
            <w:pPr>
              <w:autoSpaceDE w:val="0"/>
              <w:autoSpaceDN w:val="0"/>
              <w:rPr>
                <w:kern w:val="0"/>
                <w:szCs w:val="21"/>
              </w:rPr>
            </w:pPr>
            <w:r>
              <w:rPr>
                <w:szCs w:val="21"/>
              </w:rPr>
              <w:t>项目区内无生活污水产生。员工生活污水依托四川蓝雁物流公司卫生间以及一体化污水处理设施处理后绿化</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能源利用总量及效率要求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（1）依据大气污染治理和环境改善的目标，强化区域能源结构优化调整，科学合理地进行分阶段、分区域禁煤；</w:t>
            </w:r>
          </w:p>
          <w:p>
            <w:pPr>
              <w:pStyle w:val="198"/>
              <w:spacing w:line="240" w:lineRule="auto"/>
              <w:ind w:firstLine="0" w:firstLineChars="0"/>
              <w:rPr>
                <w:rFonts w:eastAsia="宋体"/>
                <w:sz w:val="21"/>
              </w:rPr>
            </w:pPr>
            <w:r>
              <w:rPr>
                <w:rFonts w:eastAsia="宋体"/>
                <w:color w:val="000000"/>
                <w:kern w:val="0"/>
                <w:sz w:val="21"/>
              </w:rPr>
              <w:t>（2）实施煤炭消费总量控制：严格控制煤炭消费总量；严格控制新建、改建、扩建耗煤项目，新增耗煤项目实行当年煤炭消耗减量倍量替代。</w:t>
            </w:r>
          </w:p>
        </w:tc>
        <w:tc>
          <w:tcPr>
            <w:tcW w:w="1227" w:type="pct"/>
            <w:noWrap w:val="0"/>
            <w:vAlign w:val="center"/>
          </w:tcPr>
          <w:p>
            <w:pPr>
              <w:jc w:val="center"/>
              <w:rPr>
                <w:szCs w:val="21"/>
              </w:rPr>
            </w:pPr>
            <w:r>
              <w:rPr>
                <w:szCs w:val="21"/>
                <w:shd w:val="clear" w:color="auto" w:fill="FFFFFF"/>
              </w:rPr>
              <w:t>/</w:t>
            </w:r>
          </w:p>
        </w:tc>
        <w:tc>
          <w:tcPr>
            <w:tcW w:w="281" w:type="pct"/>
            <w:noWrap w:val="0"/>
            <w:vAlign w:val="center"/>
          </w:tcPr>
          <w:p>
            <w:pPr>
              <w:autoSpaceDE w:val="0"/>
              <w:autoSpaceDN w:val="0"/>
              <w:jc w:val="center"/>
              <w:rPr>
                <w:kern w:val="0"/>
                <w:szCs w:val="21"/>
              </w:rPr>
            </w:pPr>
            <w:r>
              <w:rPr>
                <w:szCs w:val="21"/>
                <w:shd w:val="clear" w:color="auto" w:fill="FFFFFF"/>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shd w:val="clear" w:color="auto" w:fill="FFFFFF"/>
              </w:rPr>
              <w:t>禁燃区要求</w:t>
            </w:r>
          </w:p>
        </w:tc>
        <w:tc>
          <w:tcPr>
            <w:tcW w:w="2209" w:type="pct"/>
            <w:noWrap w:val="0"/>
            <w:vAlign w:val="center"/>
          </w:tcPr>
          <w:p>
            <w:pPr>
              <w:pStyle w:val="198"/>
              <w:spacing w:line="240" w:lineRule="auto"/>
              <w:ind w:firstLine="0" w:firstLineChars="0"/>
              <w:rPr>
                <w:rFonts w:eastAsia="宋体"/>
                <w:color w:val="000000"/>
                <w:kern w:val="0"/>
                <w:sz w:val="21"/>
              </w:rPr>
            </w:pPr>
            <w:r>
              <w:rPr>
                <w:rFonts w:eastAsia="宋体"/>
                <w:color w:val="000000"/>
                <w:kern w:val="0"/>
                <w:sz w:val="21"/>
              </w:rPr>
              <w:t>（1）禁燃区禁止审批（核准、备案）、新建、扩建燃用高污染燃料的锅炉、炉窑等各类燃用高污染燃料的设施；</w:t>
            </w:r>
          </w:p>
          <w:p>
            <w:pPr>
              <w:pStyle w:val="198"/>
              <w:spacing w:line="240" w:lineRule="auto"/>
              <w:ind w:firstLine="0" w:firstLineChars="0"/>
              <w:rPr>
                <w:rFonts w:eastAsia="宋体"/>
                <w:sz w:val="21"/>
                <w:shd w:val="clear" w:color="auto" w:fill="FFFFFF"/>
              </w:rPr>
            </w:pPr>
            <w:r>
              <w:rPr>
                <w:rFonts w:eastAsia="宋体"/>
                <w:color w:val="000000"/>
                <w:kern w:val="0"/>
                <w:sz w:val="21"/>
              </w:rPr>
              <w:t>（2）禁止在高污染燃料禁燃区销售、燃用各类高污染燃料。</w:t>
            </w:r>
          </w:p>
        </w:tc>
        <w:tc>
          <w:tcPr>
            <w:tcW w:w="1227" w:type="pct"/>
            <w:noWrap w:val="0"/>
            <w:vAlign w:val="center"/>
          </w:tcPr>
          <w:p>
            <w:pPr>
              <w:autoSpaceDE w:val="0"/>
              <w:autoSpaceDN w:val="0"/>
              <w:jc w:val="center"/>
              <w:rPr>
                <w:kern w:val="0"/>
                <w:szCs w:val="21"/>
              </w:rPr>
            </w:pPr>
            <w:r>
              <w:rPr>
                <w:szCs w:val="21"/>
                <w:shd w:val="clear" w:color="auto" w:fill="FFFFFF"/>
              </w:rPr>
              <w:t>（1）本项目不设置</w:t>
            </w:r>
            <w:r>
              <w:rPr>
                <w:color w:val="000000"/>
                <w:kern w:val="0"/>
                <w:szCs w:val="21"/>
              </w:rPr>
              <w:t>燃用高污染燃料的锅炉、炉窑等各类燃用高污染燃料的设施</w:t>
            </w:r>
            <w:r>
              <w:rPr>
                <w:szCs w:val="21"/>
                <w:shd w:val="clear" w:color="auto" w:fill="FFFFFF"/>
              </w:rPr>
              <w:t>；</w:t>
            </w:r>
            <w:r>
              <w:rPr>
                <w:szCs w:val="21"/>
                <w:shd w:val="clear" w:color="auto" w:fill="FFFFFF"/>
              </w:rPr>
              <w:br w:type="textWrapping"/>
            </w:r>
            <w:r>
              <w:rPr>
                <w:szCs w:val="21"/>
                <w:shd w:val="clear" w:color="auto" w:fill="FFFFFF"/>
              </w:rPr>
              <w:t>（2）本项目不涉及</w:t>
            </w:r>
            <w:r>
              <w:rPr>
                <w:color w:val="000000"/>
                <w:kern w:val="0"/>
                <w:szCs w:val="21"/>
              </w:rPr>
              <w:t>销售、燃用各类高污染燃料</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restart"/>
            <w:noWrap w:val="0"/>
            <w:vAlign w:val="center"/>
          </w:tcPr>
          <w:p>
            <w:pPr>
              <w:autoSpaceDE w:val="0"/>
              <w:autoSpaceDN w:val="0"/>
              <w:jc w:val="center"/>
              <w:rPr>
                <w:kern w:val="0"/>
                <w:szCs w:val="21"/>
              </w:rPr>
            </w:pPr>
            <w:r>
              <w:rPr>
                <w:szCs w:val="21"/>
              </w:rPr>
              <w:t>环境综合管控单元城镇重点管控单元</w:t>
            </w:r>
            <w:r>
              <w:rPr>
                <w:kern w:val="0"/>
                <w:szCs w:val="21"/>
                <w:lang w:bidi="ar"/>
              </w:rPr>
              <w:t>；</w:t>
            </w:r>
            <w:r>
              <w:rPr>
                <w:szCs w:val="21"/>
              </w:rPr>
              <w:t>ZH51110220001</w:t>
            </w:r>
            <w:r>
              <w:rPr>
                <w:kern w:val="0"/>
                <w:szCs w:val="21"/>
                <w:lang w:bidi="ar"/>
              </w:rPr>
              <w:t>；</w:t>
            </w:r>
            <w:r>
              <w:rPr>
                <w:szCs w:val="21"/>
              </w:rPr>
              <w:t>市中区中心城区</w:t>
            </w:r>
          </w:p>
        </w:tc>
        <w:tc>
          <w:tcPr>
            <w:tcW w:w="172" w:type="pct"/>
            <w:vMerge w:val="restart"/>
            <w:noWrap w:val="0"/>
            <w:vAlign w:val="center"/>
          </w:tcPr>
          <w:p>
            <w:pPr>
              <w:autoSpaceDE w:val="0"/>
              <w:autoSpaceDN w:val="0"/>
              <w:jc w:val="center"/>
              <w:rPr>
                <w:kern w:val="0"/>
                <w:szCs w:val="21"/>
              </w:rPr>
            </w:pPr>
            <w:r>
              <w:rPr>
                <w:kern w:val="0"/>
                <w:szCs w:val="21"/>
              </w:rPr>
              <w:t>单元级清单管控要求</w:t>
            </w:r>
          </w:p>
        </w:tc>
        <w:tc>
          <w:tcPr>
            <w:tcW w:w="378" w:type="pct"/>
            <w:vMerge w:val="restart"/>
            <w:noWrap w:val="0"/>
            <w:vAlign w:val="center"/>
          </w:tcPr>
          <w:p>
            <w:pPr>
              <w:autoSpaceDE w:val="0"/>
              <w:autoSpaceDN w:val="0"/>
              <w:jc w:val="center"/>
              <w:rPr>
                <w:kern w:val="0"/>
                <w:szCs w:val="21"/>
              </w:rPr>
            </w:pPr>
            <w:r>
              <w:rPr>
                <w:kern w:val="0"/>
                <w:szCs w:val="21"/>
              </w:rPr>
              <w:t>空间布局约束</w:t>
            </w: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禁止开发建设活动的要求</w:t>
            </w:r>
          </w:p>
        </w:tc>
        <w:tc>
          <w:tcPr>
            <w:tcW w:w="2209" w:type="pct"/>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1、禁止在城镇用地布局规划确定的公共绿地、生态廊道内进行规模化建设开发，只允许必要的公共性园林式景观点状服务休闲设施建设；2、其他执行乐山市城镇重点管控单元普适性总体准入要求</w:t>
            </w:r>
          </w:p>
        </w:tc>
        <w:tc>
          <w:tcPr>
            <w:tcW w:w="1227" w:type="pct"/>
            <w:noWrap w:val="0"/>
            <w:vAlign w:val="center"/>
          </w:tcPr>
          <w:p>
            <w:pPr>
              <w:autoSpaceDE w:val="0"/>
              <w:autoSpaceDN w:val="0"/>
              <w:jc w:val="center"/>
              <w:rPr>
                <w:kern w:val="0"/>
                <w:szCs w:val="21"/>
              </w:rPr>
            </w:pPr>
            <w:r>
              <w:rPr>
                <w:szCs w:val="21"/>
              </w:rPr>
              <w:t>1、本项目为工业用地；2、满足乐山市城镇重点管控单元普适性总体准入要求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shd w:val="clear" w:color="auto" w:fill="FFFFFF"/>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rPr>
            </w:pPr>
            <w:r>
              <w:rPr>
                <w:szCs w:val="21"/>
              </w:rPr>
              <w:t>限制开发建设活动的要求</w:t>
            </w:r>
          </w:p>
        </w:tc>
        <w:tc>
          <w:tcPr>
            <w:tcW w:w="2209" w:type="pct"/>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1、西进南拓、中心提升、优化西南、控制东部、完善北部；2、其他执行乐山市城镇重点管控单元普适性总体准入要求</w:t>
            </w:r>
          </w:p>
        </w:tc>
        <w:tc>
          <w:tcPr>
            <w:tcW w:w="1227" w:type="pct"/>
            <w:noWrap w:val="0"/>
            <w:vAlign w:val="center"/>
          </w:tcPr>
          <w:p>
            <w:pPr>
              <w:autoSpaceDE w:val="0"/>
              <w:autoSpaceDN w:val="0"/>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 w:type="pct"/>
            <w:vMerge w:val="continue"/>
            <w:noWrap w:val="0"/>
            <w:vAlign w:val="center"/>
          </w:tcPr>
          <w:p>
            <w:pPr>
              <w:autoSpaceDE w:val="0"/>
              <w:autoSpaceDN w:val="0"/>
              <w:jc w:val="center"/>
              <w:rPr>
                <w:szCs w:val="21"/>
                <w:shd w:val="clear" w:color="auto" w:fill="FFFFFF"/>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rPr>
            </w:pPr>
            <w:r>
              <w:rPr>
                <w:szCs w:val="21"/>
              </w:rPr>
              <w:t>不符合空间布局要求活动的退出要求</w:t>
            </w:r>
          </w:p>
        </w:tc>
        <w:tc>
          <w:tcPr>
            <w:tcW w:w="2209" w:type="pct"/>
            <w:noWrap w:val="0"/>
            <w:vAlign w:val="center"/>
          </w:tcPr>
          <w:p>
            <w:pPr>
              <w:pStyle w:val="198"/>
              <w:widowControl/>
              <w:shd w:val="clear" w:color="auto" w:fill="FFFFFF"/>
              <w:spacing w:line="240" w:lineRule="auto"/>
              <w:ind w:firstLine="0" w:firstLineChars="0"/>
              <w:jc w:val="left"/>
              <w:rPr>
                <w:rFonts w:eastAsia="宋体"/>
                <w:sz w:val="21"/>
                <w:shd w:val="clear" w:color="auto" w:fill="FFFFFF"/>
              </w:rPr>
            </w:pPr>
            <w:r>
              <w:rPr>
                <w:rFonts w:eastAsia="宋体"/>
                <w:sz w:val="21"/>
              </w:rPr>
              <w:t>1、单元内既有合法手续的、且污染物排放和环境风险满足管控要求的企业可继续保留，不得新增污染物排放，并进一步加强监管；否则限期进行整改，整改后任不能达到要求的，属地政府责令关停退出；2、其他执行乐山市城镇重点管控单元普适性总体准入要求</w:t>
            </w:r>
          </w:p>
        </w:tc>
        <w:tc>
          <w:tcPr>
            <w:tcW w:w="1227" w:type="pct"/>
            <w:noWrap w:val="0"/>
            <w:vAlign w:val="center"/>
          </w:tcPr>
          <w:p>
            <w:pPr>
              <w:pStyle w:val="198"/>
              <w:widowControl/>
              <w:shd w:val="clear" w:color="auto" w:fill="FFFFFF"/>
              <w:spacing w:line="240" w:lineRule="auto"/>
              <w:ind w:firstLine="0" w:firstLineChars="0"/>
              <w:jc w:val="left"/>
              <w:rPr>
                <w:rFonts w:eastAsia="宋体"/>
                <w:kern w:val="0"/>
                <w:sz w:val="21"/>
              </w:rPr>
            </w:pPr>
            <w:r>
              <w:rPr>
                <w:rFonts w:eastAsia="宋体"/>
                <w:sz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kern w:val="0"/>
                <w:szCs w:val="21"/>
              </w:rPr>
              <w:t>污染物排放管控</w:t>
            </w:r>
          </w:p>
        </w:tc>
        <w:tc>
          <w:tcPr>
            <w:tcW w:w="406" w:type="pct"/>
            <w:gridSpan w:val="3"/>
            <w:noWrap w:val="0"/>
            <w:vAlign w:val="center"/>
          </w:tcPr>
          <w:p>
            <w:pPr>
              <w:autoSpaceDE w:val="0"/>
              <w:autoSpaceDN w:val="0"/>
              <w:jc w:val="center"/>
              <w:rPr>
                <w:szCs w:val="21"/>
              </w:rPr>
            </w:pPr>
            <w:r>
              <w:rPr>
                <w:szCs w:val="21"/>
              </w:rPr>
              <w:t>现有源提标升级改造</w:t>
            </w:r>
          </w:p>
        </w:tc>
        <w:tc>
          <w:tcPr>
            <w:tcW w:w="2209" w:type="pct"/>
            <w:noWrap w:val="0"/>
            <w:vAlign w:val="center"/>
          </w:tcPr>
          <w:p>
            <w:pPr>
              <w:autoSpaceDE w:val="0"/>
              <w:autoSpaceDN w:val="0"/>
              <w:jc w:val="center"/>
              <w:rPr>
                <w:szCs w:val="21"/>
              </w:rPr>
            </w:pPr>
            <w:r>
              <w:rPr>
                <w:szCs w:val="21"/>
              </w:rPr>
              <w:t>执行乐山市城镇重点管控单元普适性总体准入要求。</w:t>
            </w:r>
          </w:p>
        </w:tc>
        <w:tc>
          <w:tcPr>
            <w:tcW w:w="1227" w:type="pct"/>
            <w:noWrap w:val="0"/>
            <w:vAlign w:val="center"/>
          </w:tcPr>
          <w:p>
            <w:pPr>
              <w:autoSpaceDE w:val="0"/>
              <w:autoSpaceDN w:val="0"/>
              <w:jc w:val="center"/>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rPr>
            </w:pPr>
            <w:r>
              <w:rPr>
                <w:szCs w:val="21"/>
              </w:rPr>
              <w:t>新增源等量或倍量替代</w:t>
            </w:r>
          </w:p>
        </w:tc>
        <w:tc>
          <w:tcPr>
            <w:tcW w:w="2209" w:type="pct"/>
            <w:noWrap w:val="0"/>
            <w:vAlign w:val="center"/>
          </w:tcPr>
          <w:p>
            <w:pPr>
              <w:autoSpaceDE w:val="0"/>
              <w:autoSpaceDN w:val="0"/>
              <w:jc w:val="center"/>
              <w:rPr>
                <w:szCs w:val="21"/>
              </w:rPr>
            </w:pPr>
            <w:r>
              <w:rPr>
                <w:szCs w:val="21"/>
              </w:rPr>
              <w:t>执行乐山市城镇重点管控单元普适性总体准入要求。</w:t>
            </w:r>
          </w:p>
        </w:tc>
        <w:tc>
          <w:tcPr>
            <w:tcW w:w="1227" w:type="pct"/>
            <w:noWrap w:val="0"/>
            <w:vAlign w:val="center"/>
          </w:tcPr>
          <w:p>
            <w:pPr>
              <w:autoSpaceDE w:val="0"/>
              <w:autoSpaceDN w:val="0"/>
              <w:jc w:val="center"/>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污染物排放绩效水平准入要求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执行乐山市城镇重点管控单元普适性总体准入要求。</w:t>
            </w:r>
          </w:p>
        </w:tc>
        <w:tc>
          <w:tcPr>
            <w:tcW w:w="1227" w:type="pct"/>
            <w:noWrap w:val="0"/>
            <w:vAlign w:val="center"/>
          </w:tcPr>
          <w:p>
            <w:pPr>
              <w:autoSpaceDE w:val="0"/>
              <w:autoSpaceDN w:val="0"/>
              <w:jc w:val="center"/>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kern w:val="0"/>
                <w:szCs w:val="21"/>
              </w:rPr>
              <w:t>环境风险防控</w:t>
            </w: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rPr>
              <w:t>园区环境风险防控要求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shd w:val="clear" w:color="auto" w:fill="FFFFFF"/>
              </w:rPr>
              <w:t>/</w:t>
            </w:r>
          </w:p>
        </w:tc>
        <w:tc>
          <w:tcPr>
            <w:tcW w:w="1227" w:type="pct"/>
            <w:noWrap w:val="0"/>
            <w:vAlign w:val="center"/>
          </w:tcPr>
          <w:p>
            <w:pPr>
              <w:autoSpaceDE w:val="0"/>
              <w:autoSpaceDN w:val="0"/>
              <w:jc w:val="center"/>
              <w:rPr>
                <w:kern w:val="0"/>
                <w:szCs w:val="21"/>
              </w:rPr>
            </w:pPr>
            <w:r>
              <w:rPr>
                <w:szCs w:val="21"/>
                <w:shd w:val="clear" w:color="auto" w:fill="FFFFFF"/>
              </w:rPr>
              <w:t>/</w:t>
            </w:r>
          </w:p>
        </w:tc>
        <w:tc>
          <w:tcPr>
            <w:tcW w:w="281" w:type="pct"/>
            <w:noWrap w:val="0"/>
            <w:vAlign w:val="center"/>
          </w:tcPr>
          <w:p>
            <w:pPr>
              <w:autoSpaceDE w:val="0"/>
              <w:autoSpaceDN w:val="0"/>
              <w:jc w:val="center"/>
              <w:rPr>
                <w:kern w:val="0"/>
                <w:szCs w:val="21"/>
              </w:rPr>
            </w:pPr>
            <w:r>
              <w:rPr>
                <w:szCs w:val="21"/>
                <w:shd w:val="clear" w:color="auto" w:fill="FFFFFF"/>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autoSpaceDE w:val="0"/>
              <w:autoSpaceDN w:val="0"/>
              <w:jc w:val="center"/>
              <w:rPr>
                <w:szCs w:val="21"/>
                <w:shd w:val="clear" w:color="auto" w:fill="FFFFFF"/>
              </w:rPr>
            </w:pPr>
            <w:r>
              <w:rPr>
                <w:szCs w:val="21"/>
              </w:rPr>
              <w:t>企业环境风险防控要求</w:t>
            </w:r>
          </w:p>
        </w:tc>
        <w:tc>
          <w:tcPr>
            <w:tcW w:w="2209" w:type="pct"/>
            <w:noWrap w:val="0"/>
            <w:vAlign w:val="center"/>
          </w:tcPr>
          <w:p>
            <w:pPr>
              <w:pStyle w:val="198"/>
              <w:widowControl/>
              <w:shd w:val="clear" w:color="auto" w:fill="FFFFFF"/>
              <w:autoSpaceDE w:val="0"/>
              <w:autoSpaceDN w:val="0"/>
              <w:spacing w:line="240" w:lineRule="auto"/>
              <w:ind w:firstLine="0" w:firstLineChars="0"/>
              <w:jc w:val="center"/>
              <w:rPr>
                <w:rFonts w:eastAsia="宋体"/>
                <w:sz w:val="21"/>
                <w:shd w:val="clear" w:color="auto" w:fill="FFFFFF"/>
              </w:rPr>
            </w:pPr>
            <w:r>
              <w:rPr>
                <w:rFonts w:eastAsia="宋体"/>
                <w:sz w:val="21"/>
              </w:rPr>
              <w:t>1、加强涉危涉化企业管控，严控环境风险；2、其他执行乐山市城镇重点管控单元普适性总体准入要求。</w:t>
            </w:r>
          </w:p>
        </w:tc>
        <w:tc>
          <w:tcPr>
            <w:tcW w:w="1227" w:type="pct"/>
            <w:noWrap w:val="0"/>
            <w:vAlign w:val="center"/>
          </w:tcPr>
          <w:p>
            <w:pPr>
              <w:autoSpaceDE w:val="0"/>
              <w:autoSpaceDN w:val="0"/>
              <w:jc w:val="center"/>
              <w:rPr>
                <w:kern w:val="0"/>
                <w:szCs w:val="21"/>
              </w:rPr>
            </w:pPr>
            <w:r>
              <w:rPr>
                <w:szCs w:val="21"/>
              </w:rPr>
              <w:t>本项目拟编制环境风险突发应急预案；满足乐山市城镇重点管控单元普适性总体准入要求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其他环境风险防控要求</w:t>
            </w:r>
          </w:p>
        </w:tc>
        <w:tc>
          <w:tcPr>
            <w:tcW w:w="2209" w:type="pct"/>
            <w:noWrap w:val="0"/>
            <w:vAlign w:val="center"/>
          </w:tcPr>
          <w:p>
            <w:pPr>
              <w:pStyle w:val="198"/>
              <w:widowControl/>
              <w:shd w:val="clear" w:color="auto" w:fill="FFFFFF"/>
              <w:autoSpaceDE w:val="0"/>
              <w:autoSpaceDN w:val="0"/>
              <w:spacing w:line="240" w:lineRule="auto"/>
              <w:ind w:firstLine="0" w:firstLineChars="0"/>
              <w:jc w:val="center"/>
              <w:rPr>
                <w:rFonts w:eastAsia="宋体"/>
                <w:sz w:val="21"/>
              </w:rPr>
            </w:pPr>
            <w:r>
              <w:rPr>
                <w:rFonts w:eastAsia="宋体"/>
                <w:sz w:val="21"/>
              </w:rPr>
              <w:t>执行乐山市城镇重点管控单元普适性总体准入要求。</w:t>
            </w:r>
          </w:p>
        </w:tc>
        <w:tc>
          <w:tcPr>
            <w:tcW w:w="1227" w:type="pct"/>
            <w:noWrap w:val="0"/>
            <w:vAlign w:val="center"/>
          </w:tcPr>
          <w:p>
            <w:pPr>
              <w:autoSpaceDE w:val="0"/>
              <w:autoSpaceDN w:val="0"/>
              <w:jc w:val="center"/>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kern w:val="0"/>
                <w:szCs w:val="21"/>
              </w:rPr>
              <w:t>资源开发利用效率</w:t>
            </w: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水资源利用效率要求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执行乐山市城镇重点管控单元普适性总体准入要求。</w:t>
            </w:r>
          </w:p>
        </w:tc>
        <w:tc>
          <w:tcPr>
            <w:tcW w:w="1227" w:type="pct"/>
            <w:noWrap w:val="0"/>
            <w:vAlign w:val="center"/>
          </w:tcPr>
          <w:p>
            <w:pPr>
              <w:autoSpaceDE w:val="0"/>
              <w:autoSpaceDN w:val="0"/>
              <w:jc w:val="center"/>
              <w:rPr>
                <w:kern w:val="0"/>
                <w:szCs w:val="21"/>
              </w:rPr>
            </w:pPr>
            <w:r>
              <w:rPr>
                <w:szCs w:val="21"/>
              </w:rPr>
              <w:t>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能源利用效率要求</w:t>
            </w:r>
          </w:p>
        </w:tc>
        <w:tc>
          <w:tcPr>
            <w:tcW w:w="2209" w:type="pct"/>
            <w:noWrap w:val="0"/>
            <w:vAlign w:val="center"/>
          </w:tcPr>
          <w:p>
            <w:pPr>
              <w:autoSpaceDE w:val="0"/>
              <w:autoSpaceDN w:val="0"/>
              <w:jc w:val="center"/>
              <w:rPr>
                <w:szCs w:val="21"/>
                <w:shd w:val="clear" w:color="auto" w:fill="FFFFFF"/>
              </w:rPr>
            </w:pPr>
            <w:r>
              <w:rPr>
                <w:szCs w:val="21"/>
              </w:rPr>
              <w:t>1、禁燃区内禁止审批（核准、备案）、新建、扩建燃用高污染燃料的锅炉、炉窑等各类燃用高污染燃料的设施；2、其他执行乐山市城镇重点管控单元普适性总体准入要求。</w:t>
            </w:r>
          </w:p>
        </w:tc>
        <w:tc>
          <w:tcPr>
            <w:tcW w:w="1227" w:type="pct"/>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1、本项目不涉及燃用高污染燃料的锅炉、炉窑等各类燃用高污染燃料的设施；</w:t>
            </w:r>
          </w:p>
          <w:p>
            <w:pPr>
              <w:pStyle w:val="198"/>
              <w:widowControl/>
              <w:shd w:val="clear" w:color="auto" w:fill="FFFFFF"/>
              <w:spacing w:line="240" w:lineRule="auto"/>
              <w:ind w:firstLine="0" w:firstLineChars="0"/>
              <w:jc w:val="left"/>
              <w:rPr>
                <w:rFonts w:eastAsia="宋体"/>
                <w:kern w:val="0"/>
                <w:sz w:val="21"/>
              </w:rPr>
            </w:pPr>
            <w:r>
              <w:rPr>
                <w:rFonts w:eastAsia="宋体"/>
                <w:sz w:val="21"/>
              </w:rPr>
              <w:t>2、满足乐山市城镇重点管控单元普适性总体准入要求</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noWrap w:val="0"/>
            <w:vAlign w:val="center"/>
          </w:tcPr>
          <w:p>
            <w:pPr>
              <w:autoSpaceDE w:val="0"/>
              <w:autoSpaceDN w:val="0"/>
              <w:jc w:val="center"/>
              <w:rPr>
                <w:kern w:val="0"/>
                <w:szCs w:val="21"/>
              </w:rPr>
            </w:pPr>
            <w:r>
              <w:rPr>
                <w:szCs w:val="21"/>
              </w:rPr>
              <w:t>水环境城镇生活污染重点管控区；YS5111022220013；岷江市中区青衣坝控制单元</w:t>
            </w:r>
          </w:p>
        </w:tc>
        <w:tc>
          <w:tcPr>
            <w:tcW w:w="172" w:type="pct"/>
            <w:vMerge w:val="restart"/>
            <w:noWrap w:val="0"/>
            <w:vAlign w:val="center"/>
          </w:tcPr>
          <w:p>
            <w:pPr>
              <w:autoSpaceDE w:val="0"/>
              <w:autoSpaceDN w:val="0"/>
              <w:jc w:val="center"/>
              <w:rPr>
                <w:kern w:val="0"/>
                <w:szCs w:val="21"/>
              </w:rPr>
            </w:pPr>
            <w:r>
              <w:rPr>
                <w:kern w:val="0"/>
                <w:szCs w:val="21"/>
              </w:rPr>
              <w:t>单元特性控要求</w:t>
            </w:r>
          </w:p>
        </w:tc>
        <w:tc>
          <w:tcPr>
            <w:tcW w:w="378" w:type="pct"/>
            <w:vMerge w:val="restart"/>
            <w:noWrap w:val="0"/>
            <w:vAlign w:val="center"/>
          </w:tcPr>
          <w:p>
            <w:pPr>
              <w:autoSpaceDE w:val="0"/>
              <w:autoSpaceDN w:val="0"/>
              <w:jc w:val="center"/>
              <w:rPr>
                <w:kern w:val="0"/>
                <w:szCs w:val="21"/>
              </w:rPr>
            </w:pPr>
            <w:r>
              <w:rPr>
                <w:kern w:val="0"/>
                <w:szCs w:val="21"/>
              </w:rPr>
              <w:t>空间布局约束</w:t>
            </w: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shd w:val="clear" w:color="auto" w:fill="FFFFFF"/>
              </w:rPr>
              <w:t>禁止开发建设活动的要求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shd w:val="clear" w:color="auto" w:fill="FFFFFF"/>
              </w:rPr>
              <w:t>限制开发建设活动的要求：</w:t>
            </w:r>
          </w:p>
        </w:tc>
        <w:tc>
          <w:tcPr>
            <w:tcW w:w="2209" w:type="pct"/>
            <w:noWrap w:val="0"/>
            <w:vAlign w:val="center"/>
          </w:tcPr>
          <w:p>
            <w:pPr>
              <w:widowControl/>
              <w:shd w:val="clear" w:color="auto" w:fill="FFFFFF"/>
              <w:jc w:val="center"/>
              <w:rPr>
                <w:szCs w:val="21"/>
                <w:shd w:val="clear" w:color="auto" w:fill="FFFFFF"/>
              </w:rPr>
            </w:pPr>
            <w:r>
              <w:rPr>
                <w:szCs w:val="21"/>
              </w:rPr>
              <w:t>/</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rPr>
              <w:t>允许开发建设活动的要求</w:t>
            </w:r>
          </w:p>
        </w:tc>
        <w:tc>
          <w:tcPr>
            <w:tcW w:w="2209" w:type="pct"/>
            <w:noWrap w:val="0"/>
            <w:vAlign w:val="center"/>
          </w:tcPr>
          <w:p>
            <w:pPr>
              <w:widowControl/>
              <w:shd w:val="clear" w:color="auto" w:fill="FFFFFF"/>
              <w:jc w:val="center"/>
              <w:rPr>
                <w:szCs w:val="21"/>
                <w:shd w:val="clear" w:color="auto" w:fill="FFFFFF"/>
              </w:rPr>
            </w:pPr>
            <w:r>
              <w:rPr>
                <w:szCs w:val="21"/>
              </w:rPr>
              <w:t>/</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不符合空间布局要求活动的退出要求</w:t>
            </w:r>
          </w:p>
        </w:tc>
        <w:tc>
          <w:tcPr>
            <w:tcW w:w="2209" w:type="pct"/>
            <w:noWrap w:val="0"/>
            <w:vAlign w:val="center"/>
          </w:tcPr>
          <w:p>
            <w:pPr>
              <w:widowControl/>
              <w:shd w:val="clear" w:color="auto" w:fill="FFFFFF"/>
              <w:jc w:val="center"/>
              <w:rPr>
                <w:szCs w:val="21"/>
              </w:rPr>
            </w:pPr>
            <w:r>
              <w:rPr>
                <w:szCs w:val="21"/>
              </w:rPr>
              <w:t>/</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kern w:val="0"/>
                <w:szCs w:val="21"/>
              </w:rPr>
              <w:t>污染物排放管控</w:t>
            </w: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城镇污水污染控制措施要求</w:t>
            </w:r>
          </w:p>
        </w:tc>
        <w:tc>
          <w:tcPr>
            <w:tcW w:w="2209" w:type="pct"/>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强化生活污水治理。目前乐山市城镇生活污水处理设施基本实现了全覆盖，需进一步加强配套收集管网工程建设，逐步提高城镇生活污水收集能力，确保已建成的城镇生活污水处理设施正常运营。推进城镇生活污水处理提质增效，健全乐山市市政排水管网定期排查检测制度，建立完善市政排水管网地理信息系统，因地制宜开展合流制排水系统雨污分流改造。强化生活垃圾收集处理，推广生活垃圾分类收集处理，从源头减少处理处置量。</w:t>
            </w:r>
          </w:p>
        </w:tc>
        <w:tc>
          <w:tcPr>
            <w:tcW w:w="1227" w:type="pct"/>
            <w:noWrap w:val="0"/>
            <w:vAlign w:val="center"/>
          </w:tcPr>
          <w:p>
            <w:pPr>
              <w:autoSpaceDE w:val="0"/>
              <w:autoSpaceDN w:val="0"/>
              <w:jc w:val="center"/>
              <w:rPr>
                <w:kern w:val="0"/>
                <w:szCs w:val="21"/>
              </w:rPr>
            </w:pPr>
            <w:r>
              <w:rPr>
                <w:szCs w:val="21"/>
              </w:rPr>
              <w:t>项目区内无生活污水产生。员工生活污水依托四川蓝雁物流公司卫生间以及一体化污水处理设施处理后绿化</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工业废水污染控制措施要求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农业面源水污染控制措施要求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船舶港口水污染控制措施要求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shd w:val="clear" w:color="auto" w:fill="FFFFFF"/>
              </w:rPr>
              <w:t>/</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kern w:val="0"/>
                <w:szCs w:val="21"/>
              </w:rPr>
            </w:pPr>
          </w:p>
        </w:tc>
        <w:tc>
          <w:tcPr>
            <w:tcW w:w="406" w:type="pct"/>
            <w:gridSpan w:val="3"/>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饮用水水源和其它特殊水体保护要求</w:t>
            </w:r>
          </w:p>
        </w:tc>
        <w:tc>
          <w:tcPr>
            <w:tcW w:w="2209" w:type="pct"/>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shd w:val="clear" w:color="auto" w:fill="FFFFFF"/>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autoSpaceDE w:val="0"/>
              <w:autoSpaceDN w:val="0"/>
              <w:jc w:val="center"/>
              <w:rPr>
                <w:kern w:val="0"/>
                <w:szCs w:val="21"/>
              </w:rPr>
            </w:pPr>
            <w:r>
              <w:rPr>
                <w:kern w:val="0"/>
                <w:szCs w:val="21"/>
              </w:rPr>
              <w:t>环境风险防控</w:t>
            </w:r>
          </w:p>
        </w:tc>
        <w:tc>
          <w:tcPr>
            <w:tcW w:w="2615" w:type="pct"/>
            <w:gridSpan w:val="4"/>
            <w:noWrap w:val="0"/>
            <w:vAlign w:val="center"/>
          </w:tcPr>
          <w:p>
            <w:pPr>
              <w:pStyle w:val="198"/>
              <w:widowControl/>
              <w:shd w:val="clear" w:color="auto" w:fill="FFFFFF"/>
              <w:spacing w:line="240" w:lineRule="auto"/>
              <w:ind w:firstLine="0" w:firstLineChars="0"/>
              <w:jc w:val="center"/>
              <w:rPr>
                <w:rFonts w:eastAsia="宋体"/>
                <w:sz w:val="21"/>
              </w:rPr>
            </w:pPr>
            <w:r>
              <w:rPr>
                <w:rFonts w:eastAsia="宋体"/>
                <w:sz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autoSpaceDE w:val="0"/>
              <w:autoSpaceDN w:val="0"/>
              <w:jc w:val="center"/>
              <w:rPr>
                <w:kern w:val="0"/>
                <w:szCs w:val="21"/>
              </w:rPr>
            </w:pPr>
            <w:r>
              <w:rPr>
                <w:kern w:val="0"/>
                <w:szCs w:val="21"/>
              </w:rPr>
              <w:t>资源开发利用效率</w:t>
            </w:r>
          </w:p>
        </w:tc>
        <w:tc>
          <w:tcPr>
            <w:tcW w:w="2615" w:type="pct"/>
            <w:gridSpan w:val="4"/>
            <w:noWrap w:val="0"/>
            <w:vAlign w:val="center"/>
          </w:tcPr>
          <w:p>
            <w:pPr>
              <w:autoSpaceDE w:val="0"/>
              <w:autoSpaceDN w:val="0"/>
              <w:jc w:val="center"/>
              <w:rPr>
                <w:kern w:val="0"/>
                <w:szCs w:val="21"/>
              </w:rPr>
            </w:pPr>
            <w:r>
              <w:rPr>
                <w:szCs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noWrap w:val="0"/>
            <w:vAlign w:val="center"/>
          </w:tcPr>
          <w:p>
            <w:pPr>
              <w:autoSpaceDE w:val="0"/>
              <w:autoSpaceDN w:val="0"/>
              <w:jc w:val="center"/>
              <w:rPr>
                <w:kern w:val="0"/>
                <w:szCs w:val="21"/>
              </w:rPr>
            </w:pPr>
            <w:r>
              <w:rPr>
                <w:szCs w:val="21"/>
              </w:rPr>
              <w:t>大气环境受体敏感重点管控区；YS5111022340001</w:t>
            </w:r>
            <w:r>
              <w:rPr>
                <w:kern w:val="0"/>
                <w:szCs w:val="21"/>
              </w:rPr>
              <w:t>；</w:t>
            </w:r>
            <w:r>
              <w:rPr>
                <w:szCs w:val="21"/>
              </w:rPr>
              <w:t>乐山市市中区大气环境受体敏感重点管控区</w:t>
            </w:r>
          </w:p>
        </w:tc>
        <w:tc>
          <w:tcPr>
            <w:tcW w:w="172" w:type="pct"/>
            <w:vMerge w:val="restart"/>
            <w:noWrap w:val="0"/>
            <w:vAlign w:val="center"/>
          </w:tcPr>
          <w:p>
            <w:pPr>
              <w:autoSpaceDE w:val="0"/>
              <w:autoSpaceDN w:val="0"/>
              <w:jc w:val="center"/>
              <w:rPr>
                <w:kern w:val="0"/>
                <w:szCs w:val="21"/>
              </w:rPr>
            </w:pPr>
            <w:r>
              <w:rPr>
                <w:kern w:val="0"/>
                <w:szCs w:val="21"/>
              </w:rPr>
              <w:t>单元级清单管控要求</w:t>
            </w:r>
          </w:p>
        </w:tc>
        <w:tc>
          <w:tcPr>
            <w:tcW w:w="378" w:type="pct"/>
            <w:noWrap w:val="0"/>
            <w:vAlign w:val="center"/>
          </w:tcPr>
          <w:p>
            <w:pPr>
              <w:autoSpaceDE w:val="0"/>
              <w:autoSpaceDN w:val="0"/>
              <w:jc w:val="center"/>
              <w:rPr>
                <w:kern w:val="0"/>
                <w:szCs w:val="21"/>
              </w:rPr>
            </w:pPr>
            <w:r>
              <w:rPr>
                <w:szCs w:val="21"/>
              </w:rPr>
              <w:t>空间布局约束</w:t>
            </w:r>
          </w:p>
        </w:tc>
        <w:tc>
          <w:tcPr>
            <w:tcW w:w="2615" w:type="pct"/>
            <w:gridSpan w:val="4"/>
            <w:noWrap w:val="0"/>
            <w:vAlign w:val="center"/>
          </w:tcPr>
          <w:p>
            <w:pPr>
              <w:autoSpaceDE w:val="0"/>
              <w:autoSpaceDN w:val="0"/>
              <w:jc w:val="center"/>
              <w:rPr>
                <w:szCs w:val="21"/>
                <w:shd w:val="clear" w:color="auto" w:fill="FFFFFF"/>
              </w:rPr>
            </w:pPr>
            <w:r>
              <w:rPr>
                <w:szCs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autoSpaceDE w:val="0"/>
              <w:autoSpaceDN w:val="0"/>
              <w:jc w:val="center"/>
              <w:rPr>
                <w:kern w:val="0"/>
                <w:szCs w:val="21"/>
              </w:rPr>
            </w:pPr>
            <w:r>
              <w:rPr>
                <w:szCs w:val="21"/>
              </w:rPr>
              <w:t>污染物排放管控</w:t>
            </w:r>
          </w:p>
        </w:tc>
        <w:tc>
          <w:tcPr>
            <w:tcW w:w="376" w:type="pct"/>
            <w:gridSpan w:val="2"/>
            <w:noWrap w:val="0"/>
            <w:vAlign w:val="center"/>
          </w:tcPr>
          <w:p>
            <w:pPr>
              <w:pStyle w:val="198"/>
              <w:widowControl/>
              <w:shd w:val="clear" w:color="auto" w:fill="FFFFFF"/>
              <w:spacing w:line="240" w:lineRule="auto"/>
              <w:ind w:firstLine="0" w:firstLineChars="0"/>
              <w:jc w:val="left"/>
              <w:rPr>
                <w:rFonts w:eastAsia="宋体"/>
                <w:sz w:val="21"/>
                <w:shd w:val="clear" w:color="auto" w:fill="FFFFFF"/>
              </w:rPr>
            </w:pPr>
            <w:r>
              <w:rPr>
                <w:rFonts w:eastAsia="宋体"/>
                <w:sz w:val="21"/>
              </w:rPr>
              <w:t>大气环境质量执行标准</w:t>
            </w:r>
          </w:p>
        </w:tc>
        <w:tc>
          <w:tcPr>
            <w:tcW w:w="2238" w:type="pct"/>
            <w:gridSpan w:val="2"/>
            <w:noWrap w:val="0"/>
            <w:vAlign w:val="center"/>
          </w:tcPr>
          <w:p>
            <w:pPr>
              <w:autoSpaceDE w:val="0"/>
              <w:autoSpaceDN w:val="0"/>
              <w:jc w:val="center"/>
              <w:rPr>
                <w:szCs w:val="21"/>
                <w:shd w:val="clear" w:color="auto" w:fill="FFFFFF"/>
              </w:rPr>
            </w:pPr>
            <w:r>
              <w:rPr>
                <w:szCs w:val="21"/>
              </w:rPr>
              <w:t>《环境空气质量标准》（GB3095-2012）：二级</w:t>
            </w:r>
          </w:p>
        </w:tc>
        <w:tc>
          <w:tcPr>
            <w:tcW w:w="1227" w:type="pct"/>
            <w:noWrap w:val="0"/>
            <w:vAlign w:val="center"/>
          </w:tcPr>
          <w:p>
            <w:pPr>
              <w:pStyle w:val="198"/>
              <w:widowControl/>
              <w:shd w:val="clear" w:color="auto" w:fill="FFFFFF"/>
              <w:spacing w:line="240" w:lineRule="auto"/>
              <w:ind w:firstLine="0" w:firstLineChars="0"/>
              <w:rPr>
                <w:rFonts w:eastAsia="宋体"/>
                <w:kern w:val="0"/>
                <w:sz w:val="21"/>
              </w:rPr>
            </w:pPr>
            <w:r>
              <w:rPr>
                <w:rFonts w:eastAsia="宋体"/>
                <w:sz w:val="21"/>
              </w:rPr>
              <w:t>执行《环境空气质量标准》（GB3095-2012）二级；</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szCs w:val="21"/>
              </w:rPr>
            </w:pPr>
          </w:p>
        </w:tc>
        <w:tc>
          <w:tcPr>
            <w:tcW w:w="376" w:type="pct"/>
            <w:gridSpan w:val="2"/>
            <w:noWrap w:val="0"/>
            <w:vAlign w:val="center"/>
          </w:tcPr>
          <w:p>
            <w:pPr>
              <w:pStyle w:val="198"/>
              <w:widowControl/>
              <w:shd w:val="clear" w:color="auto" w:fill="FFFFFF"/>
              <w:spacing w:line="240" w:lineRule="auto"/>
              <w:ind w:firstLine="0" w:firstLineChars="0"/>
              <w:jc w:val="left"/>
              <w:rPr>
                <w:rFonts w:eastAsia="宋体"/>
                <w:sz w:val="21"/>
                <w:shd w:val="clear" w:color="auto" w:fill="FFFFFF"/>
              </w:rPr>
            </w:pPr>
            <w:r>
              <w:rPr>
                <w:rFonts w:eastAsia="宋体"/>
                <w:sz w:val="21"/>
              </w:rPr>
              <w:t>区域大气污染物削减/替代要求</w:t>
            </w:r>
          </w:p>
        </w:tc>
        <w:tc>
          <w:tcPr>
            <w:tcW w:w="2238" w:type="pct"/>
            <w:gridSpan w:val="2"/>
            <w:noWrap w:val="0"/>
            <w:vAlign w:val="center"/>
          </w:tcPr>
          <w:p>
            <w:pPr>
              <w:autoSpaceDE w:val="0"/>
              <w:autoSpaceDN w:val="0"/>
              <w:jc w:val="center"/>
              <w:rPr>
                <w:szCs w:val="21"/>
                <w:shd w:val="clear" w:color="auto" w:fill="FFFFFF"/>
              </w:rPr>
            </w:pPr>
            <w:r>
              <w:rPr>
                <w:szCs w:val="21"/>
              </w:rPr>
              <w:t>新增大气污染物排放的建设项目实施总量削减替代。</w:t>
            </w:r>
          </w:p>
        </w:tc>
        <w:tc>
          <w:tcPr>
            <w:tcW w:w="1227" w:type="pct"/>
            <w:noWrap w:val="0"/>
            <w:vAlign w:val="center"/>
          </w:tcPr>
          <w:p>
            <w:pPr>
              <w:autoSpaceDE w:val="0"/>
              <w:autoSpaceDN w:val="0"/>
              <w:jc w:val="center"/>
              <w:rPr>
                <w:kern w:val="0"/>
                <w:szCs w:val="21"/>
              </w:rPr>
            </w:pPr>
            <w:r>
              <w:rPr>
                <w:kern w:val="0"/>
                <w:szCs w:val="21"/>
              </w:rPr>
              <w:t>项目已申请总量控制指标</w:t>
            </w:r>
          </w:p>
        </w:tc>
        <w:tc>
          <w:tcPr>
            <w:tcW w:w="281" w:type="pct"/>
            <w:noWrap w:val="0"/>
            <w:vAlign w:val="center"/>
          </w:tcPr>
          <w:p>
            <w:pPr>
              <w:autoSpaceDE w:val="0"/>
              <w:autoSpaceDN w:val="0"/>
              <w:jc w:val="center"/>
              <w:rPr>
                <w:kern w:val="0"/>
                <w:szCs w:val="21"/>
              </w:rPr>
            </w:pPr>
            <w:r>
              <w:rPr>
                <w:kern w:val="0"/>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szCs w:val="21"/>
              </w:rPr>
            </w:pPr>
          </w:p>
        </w:tc>
        <w:tc>
          <w:tcPr>
            <w:tcW w:w="376" w:type="pct"/>
            <w:gridSpan w:val="2"/>
            <w:noWrap w:val="0"/>
            <w:vAlign w:val="center"/>
          </w:tcPr>
          <w:p>
            <w:pPr>
              <w:pStyle w:val="198"/>
              <w:widowControl/>
              <w:shd w:val="clear" w:color="auto" w:fill="FFFFFF"/>
              <w:spacing w:line="240" w:lineRule="auto"/>
              <w:ind w:firstLine="0" w:firstLineChars="0"/>
              <w:jc w:val="left"/>
              <w:rPr>
                <w:rFonts w:eastAsia="宋体"/>
                <w:sz w:val="21"/>
                <w:shd w:val="clear" w:color="auto" w:fill="FFFFFF"/>
              </w:rPr>
            </w:pPr>
            <w:r>
              <w:rPr>
                <w:rFonts w:eastAsia="宋体"/>
                <w:sz w:val="21"/>
              </w:rPr>
              <w:t>机动车船大气污染控制要求</w:t>
            </w:r>
          </w:p>
        </w:tc>
        <w:tc>
          <w:tcPr>
            <w:tcW w:w="2238" w:type="pct"/>
            <w:gridSpan w:val="2"/>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加强城市交通管理。优化城市功能和布局规划，调整城区路网结构。加快建立以快速路和组团间联系主干路为骨架、组团内道路为主体的快捷、安全、衔接合理的城市道路网，缓解城区交通压力。通过错峰上下班、调整停车费、智能交通管理和服务等手段，提高机动车通行效率；大力发展城乡公共交通，形成以公共汽车为主体、出租车为补充的城市公共交通系统，基本实现城市公交线路全覆盖并及时拓展。加快步行和自行车交通系统建设；鼓励燃油机动车驾驶人在不影响道路通行且需停车三分钟以上的情况下熄灭发动机。</w:t>
            </w: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szCs w:val="21"/>
              </w:rPr>
            </w:pPr>
          </w:p>
        </w:tc>
        <w:tc>
          <w:tcPr>
            <w:tcW w:w="376" w:type="pct"/>
            <w:gridSpan w:val="2"/>
            <w:noWrap w:val="0"/>
            <w:vAlign w:val="center"/>
          </w:tcPr>
          <w:p>
            <w:pPr>
              <w:autoSpaceDE w:val="0"/>
              <w:autoSpaceDN w:val="0"/>
              <w:jc w:val="center"/>
              <w:rPr>
                <w:szCs w:val="21"/>
                <w:shd w:val="clear" w:color="auto" w:fill="FFFFFF"/>
              </w:rPr>
            </w:pPr>
            <w:r>
              <w:rPr>
                <w:szCs w:val="21"/>
              </w:rPr>
              <w:t>扬尘污染控制要求</w:t>
            </w:r>
          </w:p>
        </w:tc>
        <w:tc>
          <w:tcPr>
            <w:tcW w:w="2238" w:type="pct"/>
            <w:gridSpan w:val="2"/>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强化施工扬尘监管。严格落实《四川省建筑工程扬尘污染防治技术导则（试行）》、《四川省施工场地扬尘排放标准》（DB51/2682-2029）、《建筑工地扬尘治理标准》等文件要求。在进行房屋建筑、市政设施施工、河道整治、建筑物拆除、物料运输和堆放、园林绿化等活动时，应当采取扬尘污染防治措施。所有施工工地落实“六不准”、“六必须”，实现施工现场围挡、工地物料堆放覆盖、施工现场路面硬化、驶出工地车辆冲洗干净、拆迁工地湿法作业、渣土运输车辆密闭“六个百分之百”，并安装降尘除尘设施。控制道路扬尘污染。提升城市精细化管理水平，加强道路清扫保洁，大力推行建成区道路机械化湿式清扫等低尘作业方式。落实环境卫生“门前三包”责任制，提高环境卫生清扫保洁质量，保证城市道路路面及行道树、绿化带无明显浮尘、积土、淤泥，切实改善环境卫生状况。加强城郊结合部扬尘管控。</w:t>
            </w:r>
          </w:p>
          <w:p>
            <w:pPr>
              <w:autoSpaceDE w:val="0"/>
              <w:autoSpaceDN w:val="0"/>
              <w:jc w:val="center"/>
              <w:rPr>
                <w:szCs w:val="21"/>
              </w:rPr>
            </w:pPr>
          </w:p>
        </w:tc>
        <w:tc>
          <w:tcPr>
            <w:tcW w:w="1227" w:type="pct"/>
            <w:noWrap w:val="0"/>
            <w:vAlign w:val="center"/>
          </w:tcPr>
          <w:p>
            <w:pPr>
              <w:autoSpaceDE w:val="0"/>
              <w:autoSpaceDN w:val="0"/>
              <w:jc w:val="center"/>
              <w:rPr>
                <w:kern w:val="0"/>
                <w:szCs w:val="21"/>
              </w:rPr>
            </w:pPr>
            <w:r>
              <w:rPr>
                <w:kern w:val="0"/>
                <w:szCs w:val="21"/>
              </w:rPr>
              <w:t>/</w:t>
            </w:r>
          </w:p>
        </w:tc>
        <w:tc>
          <w:tcPr>
            <w:tcW w:w="281" w:type="pct"/>
            <w:noWrap w:val="0"/>
            <w:vAlign w:val="center"/>
          </w:tcPr>
          <w:p>
            <w:pPr>
              <w:autoSpaceDE w:val="0"/>
              <w:autoSpaceDN w:val="0"/>
              <w:jc w:val="center"/>
              <w:rPr>
                <w:kern w:val="0"/>
                <w:szCs w:val="21"/>
              </w:rPr>
            </w:pPr>
            <w:r>
              <w:rPr>
                <w:kern w:val="0"/>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autoSpaceDE w:val="0"/>
              <w:autoSpaceDN w:val="0"/>
              <w:jc w:val="center"/>
              <w:rPr>
                <w:szCs w:val="21"/>
              </w:rPr>
            </w:pPr>
          </w:p>
        </w:tc>
        <w:tc>
          <w:tcPr>
            <w:tcW w:w="376" w:type="pct"/>
            <w:gridSpan w:val="2"/>
            <w:noWrap w:val="0"/>
            <w:vAlign w:val="center"/>
          </w:tcPr>
          <w:p>
            <w:pPr>
              <w:autoSpaceDE w:val="0"/>
              <w:autoSpaceDN w:val="0"/>
              <w:jc w:val="center"/>
              <w:rPr>
                <w:szCs w:val="21"/>
                <w:shd w:val="clear" w:color="auto" w:fill="FFFFFF"/>
              </w:rPr>
            </w:pPr>
            <w:r>
              <w:rPr>
                <w:szCs w:val="21"/>
              </w:rPr>
              <w:t>重点行业企业专项治理要求</w:t>
            </w:r>
          </w:p>
        </w:tc>
        <w:tc>
          <w:tcPr>
            <w:tcW w:w="2238" w:type="pct"/>
            <w:gridSpan w:val="2"/>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强化餐饮服务企业油烟排放整治，城市建成区餐饮企业应安装具有油雾回收功能的抽油烟机和运水烟罩、静电型和等离子型等高效油烟净化设施。中心城区建成区禁止露天烧烤。中心城区建成区内所有餐饮服务经营场所和新、改、扩建有油烟产生的餐饮项目，应当安装油烟净化设施并达到排放标准。定期对油烟净化设施进行维护保养，并保存维护保养记录，确保油烟稳定达标排放，设施正常使用率不低于95%。</w:t>
            </w:r>
          </w:p>
          <w:p>
            <w:pPr>
              <w:autoSpaceDE w:val="0"/>
              <w:autoSpaceDN w:val="0"/>
              <w:jc w:val="center"/>
              <w:rPr>
                <w:szCs w:val="21"/>
              </w:rPr>
            </w:pP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autoSpaceDE w:val="0"/>
              <w:autoSpaceDN w:val="0"/>
              <w:jc w:val="center"/>
              <w:rPr>
                <w:kern w:val="0"/>
                <w:szCs w:val="21"/>
              </w:rPr>
            </w:pPr>
            <w:r>
              <w:rPr>
                <w:szCs w:val="21"/>
              </w:rPr>
              <w:t>环境风险防控</w:t>
            </w:r>
          </w:p>
        </w:tc>
        <w:tc>
          <w:tcPr>
            <w:tcW w:w="2615" w:type="pct"/>
            <w:gridSpan w:val="4"/>
            <w:noWrap w:val="0"/>
            <w:vAlign w:val="center"/>
          </w:tcPr>
          <w:p>
            <w:pPr>
              <w:autoSpaceDE w:val="0"/>
              <w:autoSpaceDN w:val="0"/>
              <w:jc w:val="center"/>
              <w:rPr>
                <w:szCs w:val="21"/>
                <w:shd w:val="clear" w:color="auto" w:fill="FFFFFF"/>
              </w:rPr>
            </w:pPr>
            <w:r>
              <w:rPr>
                <w:szCs w:val="21"/>
              </w:rPr>
              <w:t>同乐山市城镇重点管控单元总体准入要求</w:t>
            </w:r>
          </w:p>
        </w:tc>
        <w:tc>
          <w:tcPr>
            <w:tcW w:w="1227" w:type="pct"/>
            <w:noWrap w:val="0"/>
            <w:vAlign w:val="center"/>
          </w:tcPr>
          <w:p>
            <w:pPr>
              <w:autoSpaceDE w:val="0"/>
              <w:autoSpaceDN w:val="0"/>
              <w:jc w:val="center"/>
              <w:rPr>
                <w:kern w:val="0"/>
                <w:szCs w:val="21"/>
              </w:rPr>
            </w:pPr>
            <w:r>
              <w:rPr>
                <w:szCs w:val="21"/>
              </w:rPr>
              <w:t>满足乐山市城镇重点管控单元总体准入要求</w:t>
            </w:r>
          </w:p>
        </w:tc>
        <w:tc>
          <w:tcPr>
            <w:tcW w:w="281" w:type="pct"/>
            <w:noWrap w:val="0"/>
            <w:vAlign w:val="center"/>
          </w:tcPr>
          <w:p>
            <w:pPr>
              <w:autoSpaceDE w:val="0"/>
              <w:autoSpaceDN w:val="0"/>
              <w:jc w:val="center"/>
              <w:rPr>
                <w:kern w:val="0"/>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autoSpaceDE w:val="0"/>
              <w:autoSpaceDN w:val="0"/>
              <w:jc w:val="center"/>
              <w:rPr>
                <w:szCs w:val="21"/>
              </w:rPr>
            </w:pPr>
            <w:r>
              <w:rPr>
                <w:szCs w:val="21"/>
              </w:rPr>
              <w:t>资源开发效率要求</w:t>
            </w:r>
          </w:p>
        </w:tc>
        <w:tc>
          <w:tcPr>
            <w:tcW w:w="2615" w:type="pct"/>
            <w:gridSpan w:val="4"/>
            <w:noWrap w:val="0"/>
            <w:vAlign w:val="center"/>
          </w:tcPr>
          <w:p>
            <w:pPr>
              <w:autoSpaceDE w:val="0"/>
              <w:autoSpaceDN w:val="0"/>
              <w:jc w:val="center"/>
              <w:rPr>
                <w:szCs w:val="21"/>
              </w:rPr>
            </w:pPr>
            <w:r>
              <w:rPr>
                <w:szCs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noWrap w:val="0"/>
            <w:vAlign w:val="center"/>
          </w:tcPr>
          <w:p>
            <w:pPr>
              <w:autoSpaceDE w:val="0"/>
              <w:autoSpaceDN w:val="0"/>
              <w:jc w:val="center"/>
              <w:rPr>
                <w:kern w:val="0"/>
                <w:szCs w:val="21"/>
              </w:rPr>
            </w:pPr>
            <w:r>
              <w:rPr>
                <w:szCs w:val="21"/>
              </w:rPr>
              <w:t>高污染燃料禁燃区</w:t>
            </w:r>
            <w:r>
              <w:rPr>
                <w:kern w:val="0"/>
                <w:szCs w:val="21"/>
              </w:rPr>
              <w:t>；</w:t>
            </w:r>
            <w:r>
              <w:rPr>
                <w:szCs w:val="21"/>
              </w:rPr>
              <w:t>YS5111022540006</w:t>
            </w:r>
            <w:r>
              <w:rPr>
                <w:kern w:val="0"/>
                <w:szCs w:val="21"/>
              </w:rPr>
              <w:t>；</w:t>
            </w:r>
            <w:r>
              <w:rPr>
                <w:szCs w:val="21"/>
              </w:rPr>
              <w:t>市中区禁燃区</w:t>
            </w:r>
          </w:p>
        </w:tc>
        <w:tc>
          <w:tcPr>
            <w:tcW w:w="172" w:type="pct"/>
            <w:vMerge w:val="restart"/>
            <w:noWrap w:val="0"/>
            <w:vAlign w:val="center"/>
          </w:tcPr>
          <w:p>
            <w:pPr>
              <w:autoSpaceDE w:val="0"/>
              <w:autoSpaceDN w:val="0"/>
              <w:jc w:val="center"/>
              <w:rPr>
                <w:kern w:val="0"/>
                <w:szCs w:val="21"/>
              </w:rPr>
            </w:pPr>
            <w:r>
              <w:rPr>
                <w:kern w:val="0"/>
                <w:szCs w:val="21"/>
              </w:rPr>
              <w:t>单元级清单管控要求</w:t>
            </w:r>
          </w:p>
        </w:tc>
        <w:tc>
          <w:tcPr>
            <w:tcW w:w="378" w:type="pct"/>
            <w:noWrap w:val="0"/>
            <w:vAlign w:val="center"/>
          </w:tcPr>
          <w:p>
            <w:pPr>
              <w:pStyle w:val="198"/>
              <w:widowControl/>
              <w:spacing w:line="240" w:lineRule="auto"/>
              <w:ind w:firstLine="0" w:firstLineChars="0"/>
              <w:jc w:val="center"/>
              <w:rPr>
                <w:rFonts w:eastAsia="宋体"/>
                <w:kern w:val="0"/>
                <w:sz w:val="21"/>
              </w:rPr>
            </w:pPr>
            <w:r>
              <w:rPr>
                <w:rFonts w:eastAsia="宋体"/>
                <w:sz w:val="21"/>
              </w:rPr>
              <w:t>空间布局约束</w:t>
            </w:r>
          </w:p>
        </w:tc>
        <w:tc>
          <w:tcPr>
            <w:tcW w:w="2615" w:type="pct"/>
            <w:gridSpan w:val="4"/>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kern w:val="0"/>
                <w:sz w:val="21"/>
              </w:rPr>
            </w:pPr>
            <w:r>
              <w:rPr>
                <w:rFonts w:eastAsia="宋体"/>
                <w:sz w:val="21"/>
              </w:rPr>
              <w:t>污染物排放管控</w:t>
            </w:r>
          </w:p>
        </w:tc>
        <w:tc>
          <w:tcPr>
            <w:tcW w:w="2615" w:type="pct"/>
            <w:gridSpan w:val="4"/>
            <w:noWrap w:val="0"/>
            <w:vAlign w:val="center"/>
          </w:tcPr>
          <w:p>
            <w:pPr>
              <w:pStyle w:val="198"/>
              <w:widowControl/>
              <w:shd w:val="clear" w:color="auto" w:fill="FFFFFF"/>
              <w:spacing w:line="240" w:lineRule="auto"/>
              <w:ind w:firstLine="0" w:firstLineChars="0"/>
              <w:jc w:val="center"/>
              <w:rPr>
                <w:rFonts w:eastAsia="宋体"/>
                <w:sz w:val="21"/>
                <w:shd w:val="clear" w:color="auto" w:fill="FFFFFF"/>
              </w:rPr>
            </w:pPr>
            <w:r>
              <w:rPr>
                <w:rFonts w:eastAsia="宋体"/>
                <w:sz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sz w:val="21"/>
              </w:rPr>
            </w:pPr>
            <w:r>
              <w:rPr>
                <w:rFonts w:eastAsia="宋体"/>
                <w:sz w:val="21"/>
              </w:rPr>
              <w:t>环境风险防控</w:t>
            </w:r>
          </w:p>
        </w:tc>
        <w:tc>
          <w:tcPr>
            <w:tcW w:w="2615" w:type="pct"/>
            <w:gridSpan w:val="4"/>
            <w:noWrap w:val="0"/>
            <w:vAlign w:val="center"/>
          </w:tcPr>
          <w:p>
            <w:pPr>
              <w:widowControl/>
              <w:shd w:val="clear" w:color="auto" w:fill="FFFFFF"/>
              <w:jc w:val="center"/>
              <w:rPr>
                <w:szCs w:val="21"/>
              </w:rPr>
            </w:pPr>
            <w:r>
              <w:rPr>
                <w:szCs w:val="21"/>
              </w:rPr>
              <w:t>/</w:t>
            </w:r>
          </w:p>
        </w:tc>
        <w:tc>
          <w:tcPr>
            <w:tcW w:w="1227" w:type="pct"/>
            <w:noWrap w:val="0"/>
            <w:vAlign w:val="center"/>
          </w:tcPr>
          <w:p>
            <w:pPr>
              <w:autoSpaceDE w:val="0"/>
              <w:autoSpaceDN w:val="0"/>
              <w:jc w:val="center"/>
              <w:rPr>
                <w:kern w:val="0"/>
                <w:szCs w:val="21"/>
              </w:rPr>
            </w:pPr>
            <w:r>
              <w:rPr>
                <w:szCs w:val="21"/>
              </w:rPr>
              <w:t>/</w:t>
            </w:r>
          </w:p>
        </w:tc>
        <w:tc>
          <w:tcPr>
            <w:tcW w:w="281" w:type="pct"/>
            <w:noWrap w:val="0"/>
            <w:vAlign w:val="center"/>
          </w:tcPr>
          <w:p>
            <w:pPr>
              <w:autoSpaceDE w:val="0"/>
              <w:autoSpaceDN w:val="0"/>
              <w:jc w:val="center"/>
              <w:rPr>
                <w:kern w:val="0"/>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restart"/>
            <w:noWrap w:val="0"/>
            <w:vAlign w:val="center"/>
          </w:tcPr>
          <w:p>
            <w:pPr>
              <w:pStyle w:val="198"/>
              <w:widowControl/>
              <w:spacing w:line="240" w:lineRule="auto"/>
              <w:ind w:firstLine="0" w:firstLineChars="0"/>
              <w:jc w:val="center"/>
              <w:rPr>
                <w:rFonts w:eastAsia="宋体"/>
                <w:sz w:val="21"/>
              </w:rPr>
            </w:pPr>
            <w:r>
              <w:rPr>
                <w:rFonts w:eastAsia="宋体"/>
                <w:sz w:val="21"/>
              </w:rPr>
              <w:t>资源开发效率要求</w:t>
            </w:r>
          </w:p>
        </w:tc>
        <w:tc>
          <w:tcPr>
            <w:tcW w:w="349" w:type="pct"/>
            <w:noWrap w:val="0"/>
            <w:vAlign w:val="center"/>
          </w:tcPr>
          <w:p>
            <w:pPr>
              <w:autoSpaceDE w:val="0"/>
              <w:autoSpaceDN w:val="0"/>
              <w:jc w:val="center"/>
              <w:rPr>
                <w:szCs w:val="21"/>
              </w:rPr>
            </w:pPr>
            <w:r>
              <w:rPr>
                <w:szCs w:val="21"/>
              </w:rPr>
              <w:t>能源资源开发效率要求</w:t>
            </w:r>
          </w:p>
        </w:tc>
        <w:tc>
          <w:tcPr>
            <w:tcW w:w="2265" w:type="pct"/>
            <w:gridSpan w:val="3"/>
            <w:noWrap w:val="0"/>
            <w:vAlign w:val="center"/>
          </w:tcPr>
          <w:p>
            <w:pPr>
              <w:pStyle w:val="198"/>
              <w:widowControl/>
              <w:shd w:val="clear" w:color="auto" w:fill="FFFFFF"/>
              <w:spacing w:line="240" w:lineRule="auto"/>
              <w:ind w:firstLine="0" w:firstLineChars="0"/>
              <w:jc w:val="left"/>
              <w:rPr>
                <w:rFonts w:eastAsia="宋体"/>
                <w:sz w:val="21"/>
              </w:rPr>
            </w:pPr>
            <w:r>
              <w:rPr>
                <w:rFonts w:eastAsia="宋体"/>
                <w:sz w:val="21"/>
              </w:rPr>
              <w:t>能源消耗、污染物排放不得超过能源利用上线控制性指标</w:t>
            </w:r>
          </w:p>
        </w:tc>
        <w:tc>
          <w:tcPr>
            <w:tcW w:w="1227" w:type="pct"/>
            <w:noWrap w:val="0"/>
            <w:vAlign w:val="center"/>
          </w:tcPr>
          <w:p>
            <w:pPr>
              <w:autoSpaceDE w:val="0"/>
              <w:autoSpaceDN w:val="0"/>
              <w:jc w:val="center"/>
              <w:rPr>
                <w:kern w:val="0"/>
                <w:szCs w:val="21"/>
              </w:rPr>
            </w:pPr>
            <w:r>
              <w:rPr>
                <w:szCs w:val="21"/>
              </w:rPr>
              <w:t>本项目能源消耗、污染物排放未超过能源利用上线控制性指标</w:t>
            </w:r>
          </w:p>
        </w:tc>
        <w:tc>
          <w:tcPr>
            <w:tcW w:w="281" w:type="pct"/>
            <w:noWrap w:val="0"/>
            <w:vAlign w:val="center"/>
          </w:tcPr>
          <w:p>
            <w:pPr>
              <w:autoSpaceDE w:val="0"/>
              <w:autoSpaceDN w:val="0"/>
              <w:jc w:val="center"/>
              <w:rPr>
                <w:kern w:val="0"/>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vMerge w:val="continue"/>
            <w:noWrap w:val="0"/>
            <w:vAlign w:val="center"/>
          </w:tcPr>
          <w:p>
            <w:pPr>
              <w:pStyle w:val="198"/>
              <w:widowControl/>
              <w:spacing w:line="240" w:lineRule="auto"/>
              <w:ind w:firstLine="0" w:firstLineChars="0"/>
              <w:jc w:val="center"/>
              <w:rPr>
                <w:rFonts w:eastAsia="宋体"/>
                <w:sz w:val="21"/>
              </w:rPr>
            </w:pPr>
          </w:p>
        </w:tc>
        <w:tc>
          <w:tcPr>
            <w:tcW w:w="349" w:type="pct"/>
            <w:noWrap w:val="0"/>
            <w:vAlign w:val="center"/>
          </w:tcPr>
          <w:p>
            <w:pPr>
              <w:autoSpaceDE w:val="0"/>
              <w:autoSpaceDN w:val="0"/>
              <w:jc w:val="center"/>
              <w:rPr>
                <w:szCs w:val="21"/>
              </w:rPr>
            </w:pPr>
            <w:r>
              <w:rPr>
                <w:szCs w:val="21"/>
              </w:rPr>
              <w:t>其他资源开发效率要求</w:t>
            </w:r>
          </w:p>
        </w:tc>
        <w:tc>
          <w:tcPr>
            <w:tcW w:w="2265" w:type="pct"/>
            <w:gridSpan w:val="3"/>
            <w:noWrap w:val="0"/>
            <w:vAlign w:val="center"/>
          </w:tcPr>
          <w:p>
            <w:pPr>
              <w:autoSpaceDE w:val="0"/>
              <w:autoSpaceDN w:val="0"/>
              <w:jc w:val="center"/>
              <w:rPr>
                <w:szCs w:val="21"/>
              </w:rPr>
            </w:pPr>
            <w:r>
              <w:rPr>
                <w:szCs w:val="21"/>
              </w:rPr>
              <w:t>实施煤炭消费总量控制：严格控制煤炭消费总量；严格控制新建、改建、扩建耗煤项目，新增耗煤项目实行当年煤炭消耗减量倍量替代。（依据：《乐山市打赢蓝天保卫战实施方案》）</w:t>
            </w:r>
          </w:p>
        </w:tc>
        <w:tc>
          <w:tcPr>
            <w:tcW w:w="1227" w:type="pct"/>
            <w:noWrap w:val="0"/>
            <w:vAlign w:val="center"/>
          </w:tcPr>
          <w:p>
            <w:pPr>
              <w:autoSpaceDE w:val="0"/>
              <w:autoSpaceDN w:val="0"/>
              <w:jc w:val="center"/>
              <w:rPr>
                <w:szCs w:val="21"/>
              </w:rPr>
            </w:pPr>
            <w:r>
              <w:rPr>
                <w:szCs w:val="21"/>
              </w:rPr>
              <w:t>本项目不涉及煤炭消费</w:t>
            </w:r>
          </w:p>
        </w:tc>
        <w:tc>
          <w:tcPr>
            <w:tcW w:w="281" w:type="pct"/>
            <w:noWrap w:val="0"/>
            <w:vAlign w:val="center"/>
          </w:tcPr>
          <w:p>
            <w:pPr>
              <w:autoSpaceDE w:val="0"/>
              <w:autoSpaceDN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restart"/>
            <w:noWrap w:val="0"/>
            <w:vAlign w:val="center"/>
          </w:tcPr>
          <w:p>
            <w:pPr>
              <w:autoSpaceDE w:val="0"/>
              <w:autoSpaceDN w:val="0"/>
              <w:jc w:val="center"/>
              <w:rPr>
                <w:kern w:val="0"/>
                <w:szCs w:val="21"/>
              </w:rPr>
            </w:pPr>
            <w:r>
              <w:rPr>
                <w:szCs w:val="21"/>
              </w:rPr>
              <w:t>自然资源重点管控区</w:t>
            </w:r>
            <w:r>
              <w:rPr>
                <w:kern w:val="0"/>
                <w:szCs w:val="21"/>
              </w:rPr>
              <w:t>；</w:t>
            </w:r>
            <w:r>
              <w:rPr>
                <w:szCs w:val="21"/>
              </w:rPr>
              <w:t>YS5111022550001</w:t>
            </w:r>
            <w:r>
              <w:rPr>
                <w:kern w:val="0"/>
                <w:szCs w:val="21"/>
              </w:rPr>
              <w:t>；</w:t>
            </w:r>
            <w:r>
              <w:rPr>
                <w:szCs w:val="21"/>
              </w:rPr>
              <w:t>市中区自然资源重点管控区</w:t>
            </w: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sz w:val="21"/>
              </w:rPr>
            </w:pPr>
            <w:r>
              <w:rPr>
                <w:rFonts w:eastAsia="宋体"/>
                <w:sz w:val="21"/>
              </w:rPr>
              <w:t>空间布局约束</w:t>
            </w:r>
          </w:p>
        </w:tc>
        <w:tc>
          <w:tcPr>
            <w:tcW w:w="2615" w:type="pct"/>
            <w:gridSpan w:val="4"/>
            <w:noWrap w:val="0"/>
            <w:vAlign w:val="center"/>
          </w:tcPr>
          <w:p>
            <w:pPr>
              <w:widowControl/>
              <w:shd w:val="clear" w:color="auto" w:fill="FFFFFF"/>
              <w:jc w:val="center"/>
              <w:rPr>
                <w:szCs w:val="21"/>
              </w:rPr>
            </w:pPr>
            <w:r>
              <w:rPr>
                <w:szCs w:val="21"/>
              </w:rPr>
              <w:t>合理开发高效利用水资源，建设节水型社会；优化土地利用布局与结构；优化产业空间布局，构建清洁能源体系</w:t>
            </w:r>
          </w:p>
        </w:tc>
        <w:tc>
          <w:tcPr>
            <w:tcW w:w="1227" w:type="pct"/>
            <w:noWrap w:val="0"/>
            <w:vAlign w:val="center"/>
          </w:tcPr>
          <w:p>
            <w:pPr>
              <w:autoSpaceDE w:val="0"/>
              <w:autoSpaceDN w:val="0"/>
              <w:jc w:val="center"/>
              <w:rPr>
                <w:szCs w:val="21"/>
              </w:rPr>
            </w:pPr>
            <w:r>
              <w:rPr>
                <w:szCs w:val="21"/>
              </w:rPr>
              <w:t>/</w:t>
            </w:r>
          </w:p>
        </w:tc>
        <w:tc>
          <w:tcPr>
            <w:tcW w:w="281" w:type="pct"/>
            <w:noWrap w:val="0"/>
            <w:vAlign w:val="center"/>
          </w:tcPr>
          <w:p>
            <w:pPr>
              <w:autoSpaceDE w:val="0"/>
              <w:autoSpaceDN w:val="0"/>
              <w:jc w:val="center"/>
              <w:rPr>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sz w:val="21"/>
              </w:rPr>
            </w:pPr>
            <w:r>
              <w:rPr>
                <w:rFonts w:eastAsia="宋体"/>
                <w:sz w:val="21"/>
              </w:rPr>
              <w:t>污染物排放管控</w:t>
            </w:r>
          </w:p>
        </w:tc>
        <w:tc>
          <w:tcPr>
            <w:tcW w:w="2615" w:type="pct"/>
            <w:gridSpan w:val="4"/>
            <w:noWrap w:val="0"/>
            <w:vAlign w:val="center"/>
          </w:tcPr>
          <w:p>
            <w:pPr>
              <w:widowControl/>
              <w:shd w:val="clear" w:color="auto" w:fill="FFFFFF"/>
              <w:jc w:val="center"/>
              <w:rPr>
                <w:szCs w:val="21"/>
              </w:rPr>
            </w:pPr>
            <w:r>
              <w:rPr>
                <w:szCs w:val="21"/>
              </w:rPr>
              <w:t>/</w:t>
            </w:r>
          </w:p>
        </w:tc>
        <w:tc>
          <w:tcPr>
            <w:tcW w:w="1227" w:type="pct"/>
            <w:noWrap w:val="0"/>
            <w:vAlign w:val="center"/>
          </w:tcPr>
          <w:p>
            <w:pPr>
              <w:autoSpaceDE w:val="0"/>
              <w:autoSpaceDN w:val="0"/>
              <w:jc w:val="center"/>
              <w:rPr>
                <w:szCs w:val="21"/>
              </w:rPr>
            </w:pPr>
            <w:r>
              <w:rPr>
                <w:szCs w:val="21"/>
              </w:rPr>
              <w:t>/</w:t>
            </w:r>
          </w:p>
        </w:tc>
        <w:tc>
          <w:tcPr>
            <w:tcW w:w="281" w:type="pct"/>
            <w:noWrap w:val="0"/>
            <w:vAlign w:val="center"/>
          </w:tcPr>
          <w:p>
            <w:pPr>
              <w:autoSpaceDE w:val="0"/>
              <w:autoSpaceDN w:val="0"/>
              <w:jc w:val="center"/>
              <w:rPr>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sz w:val="21"/>
              </w:rPr>
            </w:pPr>
            <w:r>
              <w:rPr>
                <w:rFonts w:eastAsia="宋体"/>
                <w:sz w:val="21"/>
              </w:rPr>
              <w:t>环境风险防控</w:t>
            </w:r>
          </w:p>
        </w:tc>
        <w:tc>
          <w:tcPr>
            <w:tcW w:w="2615" w:type="pct"/>
            <w:gridSpan w:val="4"/>
            <w:noWrap w:val="0"/>
            <w:vAlign w:val="center"/>
          </w:tcPr>
          <w:p>
            <w:pPr>
              <w:widowControl/>
              <w:shd w:val="clear" w:color="auto" w:fill="FFFFFF"/>
              <w:jc w:val="center"/>
              <w:rPr>
                <w:szCs w:val="21"/>
              </w:rPr>
            </w:pPr>
            <w:r>
              <w:rPr>
                <w:szCs w:val="21"/>
              </w:rPr>
              <w:t>/</w:t>
            </w:r>
          </w:p>
        </w:tc>
        <w:tc>
          <w:tcPr>
            <w:tcW w:w="1227" w:type="pct"/>
            <w:noWrap w:val="0"/>
            <w:vAlign w:val="center"/>
          </w:tcPr>
          <w:p>
            <w:pPr>
              <w:autoSpaceDE w:val="0"/>
              <w:autoSpaceDN w:val="0"/>
              <w:jc w:val="center"/>
              <w:rPr>
                <w:szCs w:val="21"/>
              </w:rPr>
            </w:pPr>
            <w:r>
              <w:rPr>
                <w:szCs w:val="21"/>
              </w:rPr>
              <w:t>/</w:t>
            </w:r>
          </w:p>
        </w:tc>
        <w:tc>
          <w:tcPr>
            <w:tcW w:w="281" w:type="pct"/>
            <w:noWrap w:val="0"/>
            <w:vAlign w:val="center"/>
          </w:tcPr>
          <w:p>
            <w:pPr>
              <w:autoSpaceDE w:val="0"/>
              <w:autoSpaceDN w:val="0"/>
              <w:jc w:val="center"/>
              <w:rPr>
                <w:szCs w:val="21"/>
              </w:rPr>
            </w:pPr>
            <w:r>
              <w:rPr>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Merge w:val="continue"/>
            <w:noWrap w:val="0"/>
            <w:vAlign w:val="center"/>
          </w:tcPr>
          <w:p>
            <w:pPr>
              <w:autoSpaceDE w:val="0"/>
              <w:autoSpaceDN w:val="0"/>
              <w:jc w:val="center"/>
              <w:rPr>
                <w:kern w:val="0"/>
                <w:szCs w:val="21"/>
              </w:rPr>
            </w:pPr>
          </w:p>
        </w:tc>
        <w:tc>
          <w:tcPr>
            <w:tcW w:w="172" w:type="pct"/>
            <w:vMerge w:val="continue"/>
            <w:noWrap w:val="0"/>
            <w:vAlign w:val="center"/>
          </w:tcPr>
          <w:p>
            <w:pPr>
              <w:autoSpaceDE w:val="0"/>
              <w:autoSpaceDN w:val="0"/>
              <w:jc w:val="center"/>
              <w:rPr>
                <w:kern w:val="0"/>
                <w:szCs w:val="21"/>
              </w:rPr>
            </w:pPr>
          </w:p>
        </w:tc>
        <w:tc>
          <w:tcPr>
            <w:tcW w:w="378" w:type="pct"/>
            <w:noWrap w:val="0"/>
            <w:vAlign w:val="center"/>
          </w:tcPr>
          <w:p>
            <w:pPr>
              <w:pStyle w:val="198"/>
              <w:widowControl/>
              <w:spacing w:line="240" w:lineRule="auto"/>
              <w:ind w:firstLine="0" w:firstLineChars="0"/>
              <w:jc w:val="center"/>
              <w:rPr>
                <w:rFonts w:eastAsia="宋体"/>
                <w:sz w:val="21"/>
              </w:rPr>
            </w:pPr>
            <w:r>
              <w:rPr>
                <w:rFonts w:eastAsia="宋体"/>
                <w:sz w:val="21"/>
              </w:rPr>
              <w:t>资源开发效率要求</w:t>
            </w:r>
          </w:p>
        </w:tc>
        <w:tc>
          <w:tcPr>
            <w:tcW w:w="2615" w:type="pct"/>
            <w:gridSpan w:val="4"/>
            <w:noWrap w:val="0"/>
            <w:vAlign w:val="center"/>
          </w:tcPr>
          <w:p>
            <w:pPr>
              <w:widowControl/>
              <w:shd w:val="clear" w:color="auto" w:fill="FFFFFF"/>
              <w:jc w:val="center"/>
              <w:rPr>
                <w:szCs w:val="21"/>
              </w:rPr>
            </w:pPr>
            <w:r>
              <w:rPr>
                <w:szCs w:val="21"/>
              </w:rPr>
              <w:t>/</w:t>
            </w:r>
          </w:p>
        </w:tc>
        <w:tc>
          <w:tcPr>
            <w:tcW w:w="1227" w:type="pct"/>
            <w:noWrap w:val="0"/>
            <w:vAlign w:val="center"/>
          </w:tcPr>
          <w:p>
            <w:pPr>
              <w:autoSpaceDE w:val="0"/>
              <w:autoSpaceDN w:val="0"/>
              <w:jc w:val="center"/>
              <w:rPr>
                <w:szCs w:val="21"/>
              </w:rPr>
            </w:pPr>
            <w:r>
              <w:rPr>
                <w:szCs w:val="21"/>
              </w:rPr>
              <w:t>/</w:t>
            </w:r>
          </w:p>
        </w:tc>
        <w:tc>
          <w:tcPr>
            <w:tcW w:w="281" w:type="pct"/>
            <w:noWrap w:val="0"/>
            <w:vAlign w:val="center"/>
          </w:tcPr>
          <w:p>
            <w:pPr>
              <w:autoSpaceDE w:val="0"/>
              <w:autoSpaceDN w:val="0"/>
              <w:jc w:val="center"/>
              <w:rPr>
                <w:szCs w:val="21"/>
              </w:rPr>
            </w:pPr>
            <w:r>
              <w:rPr>
                <w:szCs w:val="21"/>
              </w:rPr>
              <w:t>/</w:t>
            </w:r>
          </w:p>
        </w:tc>
      </w:tr>
    </w:tbl>
    <w:p>
      <w:pPr>
        <w:pStyle w:val="40"/>
        <w:spacing w:after="0" w:line="360" w:lineRule="auto"/>
        <w:ind w:left="0" w:leftChars="0"/>
        <w:sectPr>
          <w:footerReference r:id="rId8" w:type="default"/>
          <w:pgSz w:w="16838" w:h="11906" w:orient="landscape"/>
          <w:pgMar w:top="1531" w:right="1701" w:bottom="1531" w:left="1701" w:header="851" w:footer="1077" w:gutter="0"/>
          <w:pgNumType w:start="8"/>
          <w:cols w:space="720" w:num="1"/>
          <w:docGrid w:linePitch="312" w:charSpace="0"/>
        </w:sectPr>
      </w:pPr>
      <w:r>
        <w:rPr>
          <w:rFonts w:hint="eastAsia" w:cs="宋体"/>
        </w:rPr>
        <w:t xml:space="preserve">    </w:t>
      </w:r>
      <w:r>
        <w:rPr>
          <w:rFonts w:cs="宋体"/>
          <w:sz w:val="24"/>
        </w:rPr>
        <w:t>综上，本项目在空间布局约束、污染物排放管控、环境风险防控、资源开发效率等方面均符合项目所在区域“三线一单”要求。</w:t>
      </w:r>
    </w:p>
    <w:p/>
    <w:tbl>
      <w:tblPr>
        <w:tblStyle w:val="41"/>
        <w:tblW w:w="0" w:type="auto"/>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84" w:type="dxa"/>
            <w:noWrap w:val="0"/>
            <w:vAlign w:val="top"/>
          </w:tcPr>
          <w:p>
            <w:pPr>
              <w:pStyle w:val="40"/>
              <w:rPr>
                <w:lang w:val="en-US" w:eastAsia="zh-CN"/>
              </w:rPr>
            </w:pPr>
          </w:p>
        </w:tc>
        <w:tc>
          <w:tcPr>
            <w:tcW w:w="8482" w:type="dxa"/>
            <w:noWrap w:val="0"/>
            <w:vAlign w:val="top"/>
          </w:tcPr>
          <w:p>
            <w:pPr>
              <w:spacing w:line="360" w:lineRule="auto"/>
              <w:ind w:firstLine="480" w:firstLineChars="200"/>
              <w:rPr>
                <w:sz w:val="24"/>
              </w:rPr>
            </w:pPr>
            <w:r>
              <w:rPr>
                <w:sz w:val="24"/>
              </w:rPr>
              <w:t>乐山市市中区废矿物油储存迁建项目项目位于乐山市市中区环境综合管控单元城镇重点管控单元（管控单元名称：市中区中心城区，管控单元编号：ZH51110220001）</w:t>
            </w:r>
          </w:p>
          <w:p>
            <w:pPr>
              <w:spacing w:line="360" w:lineRule="auto"/>
              <w:ind w:firstLine="480" w:firstLineChars="200"/>
              <w:rPr>
                <w:sz w:val="24"/>
              </w:rPr>
            </w:pPr>
            <w:r>
              <w:rPr>
                <w:sz w:val="24"/>
              </w:rPr>
              <w:t>项目与管控单元相对位置如下图所示：（图中</w:t>
            </w:r>
            <w:r>
              <w:rPr>
                <w:color w:val="00FFFF"/>
                <w:sz w:val="24"/>
              </w:rPr>
              <w:t>▼</w:t>
            </w:r>
            <w:r>
              <w:rPr>
                <w:sz w:val="24"/>
              </w:rPr>
              <w:t>表示项目位置）</w:t>
            </w:r>
          </w:p>
          <w:p>
            <w:pPr>
              <w:autoSpaceDE w:val="0"/>
              <w:autoSpaceDN w:val="0"/>
              <w:adjustRightInd w:val="0"/>
              <w:spacing w:before="120" w:beforeLines="50" w:line="360" w:lineRule="auto"/>
              <w:jc w:val="left"/>
              <w:rPr>
                <w:b/>
                <w:kern w:val="0"/>
                <w:sz w:val="24"/>
              </w:rPr>
            </w:pPr>
            <w:r>
              <w:rPr>
                <w:rFonts w:ascii="Helvetica" w:hAnsi="Helvetica" w:eastAsia="Helvetica"/>
                <w:sz w:val="28"/>
              </w:rPr>
              <w:drawing>
                <wp:inline distT="0" distB="0" distL="114300" distR="114300">
                  <wp:extent cx="5347335" cy="3208020"/>
                  <wp:effectExtent l="0" t="0" r="5715" b="11430"/>
                  <wp:docPr id="1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
                          <pic:cNvPicPr>
                            <a:picLocks noChangeAspect="1"/>
                          </pic:cNvPicPr>
                        </pic:nvPicPr>
                        <pic:blipFill>
                          <a:blip r:embed="rId15"/>
                          <a:stretch>
                            <a:fillRect/>
                          </a:stretch>
                        </pic:blipFill>
                        <pic:spPr>
                          <a:xfrm>
                            <a:off x="0" y="0"/>
                            <a:ext cx="5347335" cy="3208020"/>
                          </a:xfrm>
                          <a:prstGeom prst="rect">
                            <a:avLst/>
                          </a:prstGeom>
                          <a:noFill/>
                          <a:ln>
                            <a:noFill/>
                          </a:ln>
                        </pic:spPr>
                      </pic:pic>
                    </a:graphicData>
                  </a:graphic>
                </wp:inline>
              </w:drawing>
            </w:r>
            <w:r>
              <w:rPr>
                <w:rFonts w:hint="eastAsia"/>
                <w:b/>
                <w:kern w:val="0"/>
                <w:sz w:val="24"/>
              </w:rPr>
              <w:t>二</w:t>
            </w:r>
            <w:r>
              <w:rPr>
                <w:b/>
                <w:kern w:val="0"/>
                <w:sz w:val="24"/>
              </w:rPr>
              <w:t>、产业政策符合性分析</w:t>
            </w:r>
          </w:p>
          <w:p>
            <w:pPr>
              <w:spacing w:line="360" w:lineRule="auto"/>
              <w:ind w:firstLine="480" w:firstLineChars="200"/>
              <w:rPr>
                <w:rFonts w:hint="eastAsia"/>
                <w:sz w:val="24"/>
              </w:rPr>
            </w:pPr>
            <w:r>
              <w:rPr>
                <w:sz w:val="24"/>
              </w:rPr>
              <w:t>本项目为废矿物油仓储项目，根据国家发展和改革委员会《产业结构调整指导目录》（2019年）</w:t>
            </w:r>
            <w:r>
              <w:rPr>
                <w:rFonts w:hint="eastAsia"/>
                <w:sz w:val="24"/>
                <w:lang w:eastAsia="zh-CN"/>
              </w:rPr>
              <w:t>（</w:t>
            </w:r>
            <w:r>
              <w:rPr>
                <w:rFonts w:hint="eastAsia"/>
                <w:sz w:val="24"/>
                <w:lang w:val="en-US" w:eastAsia="zh-CN"/>
              </w:rPr>
              <w:t>2021年修订</w:t>
            </w:r>
            <w:r>
              <w:rPr>
                <w:rFonts w:hint="eastAsia"/>
                <w:sz w:val="24"/>
                <w:lang w:eastAsia="zh-CN"/>
              </w:rPr>
              <w:t>）</w:t>
            </w:r>
            <w:r>
              <w:rPr>
                <w:sz w:val="24"/>
              </w:rPr>
              <w:t>，本项目不属于鼓励类、限制类及淘汰类项目，应属于允许类，因此，项目建设符合国家相关产业政策要求。</w:t>
            </w:r>
          </w:p>
          <w:p>
            <w:pPr>
              <w:pStyle w:val="225"/>
              <w:ind w:firstLine="0" w:firstLineChars="0"/>
              <w:rPr>
                <w:rFonts w:hint="eastAsia"/>
                <w:b/>
                <w:bCs/>
                <w:szCs w:val="24"/>
              </w:rPr>
            </w:pPr>
            <w:r>
              <w:rPr>
                <w:rFonts w:hint="eastAsia"/>
                <w:b/>
                <w:bCs/>
                <w:szCs w:val="24"/>
              </w:rPr>
              <w:t>三、规划选址符合性分析</w:t>
            </w:r>
          </w:p>
          <w:p>
            <w:pPr>
              <w:pStyle w:val="225"/>
              <w:ind w:firstLine="480"/>
              <w:rPr>
                <w:szCs w:val="24"/>
              </w:rPr>
            </w:pPr>
            <w:r>
              <w:rPr>
                <w:szCs w:val="24"/>
              </w:rPr>
              <w:t>项目所在地位于</w:t>
            </w:r>
            <w:r>
              <w:rPr>
                <w:rFonts w:hint="eastAsia"/>
              </w:rPr>
              <w:t>乐山市棉竹镇通棉路2388号（蓝雁冷链物流园）</w:t>
            </w:r>
            <w:r>
              <w:rPr>
                <w:szCs w:val="24"/>
              </w:rPr>
              <w:t>。</w:t>
            </w:r>
            <w:r>
              <w:rPr>
                <w:rFonts w:hint="eastAsia"/>
                <w:szCs w:val="24"/>
              </w:rPr>
              <w:t>该用地属于</w:t>
            </w:r>
            <w:r>
              <w:rPr>
                <w:rFonts w:hint="eastAsia"/>
              </w:rPr>
              <w:t>四川省井研食品有限责任公司所有，</w:t>
            </w:r>
            <w:r>
              <w:rPr>
                <w:rFonts w:hint="eastAsia"/>
                <w:szCs w:val="24"/>
              </w:rPr>
              <w:t>经了解，四川蓝雁物流公司关系隶属于四川省井研食品有限责任公司所有。祝文明与四川蓝雁物流公司签订了租地合同，建设单位租赁祝文明现有厂房（1F，建筑面积260m</w:t>
            </w:r>
            <w:r>
              <w:rPr>
                <w:rFonts w:hint="eastAsia"/>
                <w:szCs w:val="24"/>
                <w:vertAlign w:val="superscript"/>
              </w:rPr>
              <w:t>2</w:t>
            </w:r>
            <w:r>
              <w:rPr>
                <w:rFonts w:hint="eastAsia"/>
                <w:szCs w:val="24"/>
              </w:rPr>
              <w:t>）用于储存废矿物油。</w:t>
            </w:r>
            <w:r>
              <w:rPr>
                <w:szCs w:val="24"/>
              </w:rPr>
              <w:t>根据《</w:t>
            </w:r>
            <w:r>
              <w:rPr>
                <w:rFonts w:hint="eastAsia"/>
                <w:szCs w:val="24"/>
              </w:rPr>
              <w:t>土地证</w:t>
            </w:r>
            <w:r>
              <w:rPr>
                <w:szCs w:val="24"/>
              </w:rPr>
              <w:t>》（</w:t>
            </w:r>
            <w:r>
              <w:rPr>
                <w:rFonts w:hint="eastAsia"/>
                <w:szCs w:val="24"/>
                <w:u w:val="single"/>
              </w:rPr>
              <w:t>乐中</w:t>
            </w:r>
            <w:r>
              <w:rPr>
                <w:rFonts w:hint="eastAsia"/>
                <w:szCs w:val="24"/>
              </w:rPr>
              <w:t>国用（2010）第00193号</w:t>
            </w:r>
            <w:r>
              <w:rPr>
                <w:szCs w:val="24"/>
              </w:rPr>
              <w:t>），明确</w:t>
            </w:r>
            <w:r>
              <w:rPr>
                <w:rFonts w:hint="eastAsia"/>
                <w:szCs w:val="24"/>
              </w:rPr>
              <w:t>用地类型为工业用地</w:t>
            </w:r>
            <w:r>
              <w:rPr>
                <w:szCs w:val="24"/>
              </w:rPr>
              <w:t>。</w:t>
            </w:r>
          </w:p>
          <w:p>
            <w:pPr>
              <w:pStyle w:val="225"/>
              <w:ind w:firstLine="480"/>
              <w:rPr>
                <w:szCs w:val="24"/>
              </w:rPr>
            </w:pPr>
            <w:r>
              <w:rPr>
                <w:szCs w:val="24"/>
              </w:rPr>
              <w:t>因此，本项目用地符合当地规划。</w:t>
            </w:r>
          </w:p>
          <w:p>
            <w:pPr>
              <w:pStyle w:val="188"/>
              <w:spacing w:line="360" w:lineRule="auto"/>
              <w:jc w:val="both"/>
              <w:rPr>
                <w:rFonts w:ascii="Times New Roman" w:hAnsi="Times New Roman"/>
                <w:b/>
              </w:rPr>
            </w:pPr>
            <w:r>
              <w:rPr>
                <w:rFonts w:hint="eastAsia" w:ascii="Times New Roman" w:hAnsi="Times New Roman"/>
                <w:b/>
                <w:lang w:eastAsia="zh-CN"/>
              </w:rPr>
              <w:t>四</w:t>
            </w:r>
            <w:r>
              <w:rPr>
                <w:rFonts w:hint="eastAsia" w:ascii="Times New Roman" w:hAnsi="Times New Roman"/>
                <w:b/>
              </w:rPr>
              <w:t>、</w:t>
            </w:r>
            <w:r>
              <w:rPr>
                <w:rFonts w:ascii="Times New Roman" w:hAnsi="Times New Roman"/>
                <w:b/>
              </w:rPr>
              <w:t>与《危险废物贮存污染控制标准》（GB18597-2001）</w:t>
            </w:r>
            <w:r>
              <w:rPr>
                <w:rFonts w:hint="eastAsia" w:ascii="Times New Roman" w:hAnsi="Times New Roman"/>
                <w:b/>
              </w:rPr>
              <w:t>（2013年修订）</w:t>
            </w:r>
            <w:r>
              <w:rPr>
                <w:rFonts w:ascii="Times New Roman" w:hAnsi="Times New Roman"/>
                <w:b/>
              </w:rPr>
              <w:t>符合性分析</w:t>
            </w:r>
          </w:p>
          <w:p>
            <w:pPr>
              <w:pStyle w:val="188"/>
              <w:spacing w:line="360" w:lineRule="auto"/>
              <w:ind w:firstLine="480" w:firstLineChars="200"/>
              <w:jc w:val="both"/>
              <w:rPr>
                <w:rFonts w:ascii="Times New Roman" w:hAnsi="Times New Roman"/>
              </w:rPr>
            </w:pPr>
            <w:r>
              <w:rPr>
                <w:rFonts w:hint="eastAsia" w:ascii="Times New Roman" w:hAnsi="Times New Roman"/>
              </w:rPr>
              <w:t>对照</w:t>
            </w:r>
            <w:r>
              <w:rPr>
                <w:rFonts w:ascii="Times New Roman" w:hAnsi="Times New Roman"/>
              </w:rPr>
              <w:t>《危险废物贮存污染控制标准》（GB18597-2001）</w:t>
            </w:r>
            <w:r>
              <w:rPr>
                <w:rFonts w:hint="eastAsia" w:ascii="Times New Roman" w:hAnsi="Times New Roman"/>
              </w:rPr>
              <w:t>（2013年修订）</w:t>
            </w:r>
            <w:r>
              <w:rPr>
                <w:rFonts w:ascii="Times New Roman" w:hAnsi="Times New Roman"/>
              </w:rPr>
              <w:t>，本项目与其符合性对照如下：</w:t>
            </w:r>
          </w:p>
          <w:p>
            <w:pPr>
              <w:spacing w:before="120" w:beforeLines="50"/>
              <w:jc w:val="center"/>
              <w:rPr>
                <w:b/>
                <w:bCs/>
                <w:szCs w:val="21"/>
              </w:rPr>
            </w:pPr>
            <w:r>
              <w:rPr>
                <w:b/>
                <w:bCs/>
                <w:szCs w:val="21"/>
              </w:rPr>
              <w:t>表</w:t>
            </w:r>
            <w:r>
              <w:rPr>
                <w:rFonts w:hint="eastAsia"/>
                <w:b/>
                <w:bCs/>
                <w:szCs w:val="21"/>
              </w:rPr>
              <w:t>1-5</w:t>
            </w:r>
            <w:r>
              <w:rPr>
                <w:b/>
                <w:bCs/>
                <w:szCs w:val="21"/>
              </w:rPr>
              <w:t xml:space="preserve">  </w:t>
            </w:r>
            <w:r>
              <w:rPr>
                <w:b/>
                <w:bCs/>
              </w:rPr>
              <w:t>《危险废物贮存污染控制标准》（GB18597-2001）</w:t>
            </w:r>
            <w:r>
              <w:rPr>
                <w:rFonts w:hint="eastAsia"/>
                <w:b/>
              </w:rPr>
              <w:t>（2013年修订）</w:t>
            </w:r>
            <w:r>
              <w:rPr>
                <w:b/>
                <w:bCs/>
              </w:rPr>
              <w:t>符合性分析</w:t>
            </w:r>
          </w:p>
          <w:tbl>
            <w:tblPr>
              <w:tblStyle w:val="41"/>
              <w:tblW w:w="4995"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47"/>
              <w:gridCol w:w="2377"/>
              <w:gridCol w:w="3651"/>
              <w:gridCol w:w="92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ascii="Times New Roman" w:hAnsi="Times New Roman" w:cs="Times New Roman"/>
                      <w:b/>
                      <w:bCs/>
                      <w:szCs w:val="21"/>
                    </w:rPr>
                  </w:pPr>
                  <w:r>
                    <w:rPr>
                      <w:rFonts w:ascii="Times New Roman" w:hAnsi="Times New Roman" w:cs="Times New Roman"/>
                      <w:b/>
                      <w:bCs/>
                      <w:szCs w:val="21"/>
                    </w:rPr>
                    <w:t>序号</w:t>
                  </w:r>
                </w:p>
              </w:tc>
              <w:tc>
                <w:tcPr>
                  <w:tcW w:w="1831" w:type="pct"/>
                  <w:gridSpan w:val="2"/>
                  <w:noWrap w:val="0"/>
                  <w:vAlign w:val="center"/>
                </w:tcPr>
                <w:p>
                  <w:pPr>
                    <w:pStyle w:val="226"/>
                    <w:jc w:val="center"/>
                    <w:rPr>
                      <w:rFonts w:ascii="Times New Roman" w:hAnsi="Times New Roman" w:cs="Times New Roman"/>
                      <w:b/>
                      <w:bCs/>
                      <w:szCs w:val="21"/>
                    </w:rPr>
                  </w:pPr>
                  <w:r>
                    <w:rPr>
                      <w:rFonts w:ascii="Times New Roman" w:hAnsi="Times New Roman" w:cs="Times New Roman"/>
                      <w:b/>
                      <w:bCs/>
                      <w:szCs w:val="21"/>
                    </w:rPr>
                    <w:t>内容、要求</w:t>
                  </w:r>
                </w:p>
              </w:tc>
              <w:tc>
                <w:tcPr>
                  <w:tcW w:w="2211" w:type="pct"/>
                  <w:noWrap w:val="0"/>
                  <w:vAlign w:val="center"/>
                </w:tcPr>
                <w:p>
                  <w:pPr>
                    <w:pStyle w:val="226"/>
                    <w:jc w:val="center"/>
                    <w:rPr>
                      <w:rFonts w:ascii="Times New Roman" w:hAnsi="Times New Roman" w:cs="Times New Roman"/>
                      <w:b/>
                      <w:bCs/>
                      <w:szCs w:val="21"/>
                    </w:rPr>
                  </w:pPr>
                  <w:r>
                    <w:rPr>
                      <w:rFonts w:ascii="Times New Roman" w:hAnsi="Times New Roman" w:cs="Times New Roman"/>
                      <w:b/>
                      <w:bCs/>
                      <w:szCs w:val="21"/>
                    </w:rPr>
                    <w:t>本项目实际情况</w:t>
                  </w:r>
                </w:p>
              </w:tc>
              <w:tc>
                <w:tcPr>
                  <w:tcW w:w="561" w:type="pct"/>
                  <w:noWrap w:val="0"/>
                  <w:vAlign w:val="center"/>
                </w:tcPr>
                <w:p>
                  <w:pPr>
                    <w:pStyle w:val="226"/>
                    <w:jc w:val="center"/>
                    <w:rPr>
                      <w:rFonts w:ascii="Times New Roman" w:hAnsi="Times New Roman" w:cs="Times New Roman"/>
                      <w:b/>
                      <w:bCs/>
                      <w:szCs w:val="21"/>
                    </w:rPr>
                  </w:pPr>
                  <w:r>
                    <w:rPr>
                      <w:rFonts w:ascii="Times New Roman" w:hAnsi="Times New Roman" w:cs="Times New Roman"/>
                      <w:b/>
                      <w:bCs/>
                      <w:szCs w:val="21"/>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ascii="Times New Roman" w:hAnsi="Times New Roman" w:cs="Times New Roman"/>
                      <w:szCs w:val="21"/>
                    </w:rPr>
                  </w:pPr>
                  <w:r>
                    <w:rPr>
                      <w:rFonts w:ascii="Times New Roman" w:hAnsi="Times New Roman" w:cs="Times New Roman"/>
                      <w:szCs w:val="21"/>
                    </w:rPr>
                    <w:t>1</w:t>
                  </w:r>
                </w:p>
              </w:tc>
              <w:tc>
                <w:tcPr>
                  <w:tcW w:w="392" w:type="pct"/>
                  <w:vMerge w:val="restar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危险废物集中贮存设施的选址</w:t>
                  </w: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地质结构稳定，地震烈度不超过7度的区域内</w:t>
                  </w:r>
                </w:p>
              </w:tc>
              <w:tc>
                <w:tcPr>
                  <w:tcW w:w="2211" w:type="pct"/>
                  <w:noWrap w:val="0"/>
                  <w:vAlign w:val="center"/>
                </w:tcPr>
                <w:p>
                  <w:pPr>
                    <w:pStyle w:val="226"/>
                    <w:rPr>
                      <w:rFonts w:ascii="Times New Roman" w:hAnsi="Times New Roman" w:cs="Times New Roman"/>
                      <w:szCs w:val="21"/>
                    </w:rPr>
                  </w:pPr>
                  <w:r>
                    <w:rPr>
                      <w:rFonts w:ascii="Times New Roman" w:hAnsi="Times New Roman" w:cs="Times New Roman"/>
                    </w:rPr>
                    <w:t>根据《中国地震动参数区划图》（GB18306-2015）表C.23，绵竹镇峰值加速度为0.1g，根据表G.1，地震烈度为7度</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ascii="Times New Roman" w:hAnsi="Times New Roman" w:cs="Times New Roman"/>
                      <w:szCs w:val="21"/>
                    </w:rPr>
                  </w:pPr>
                  <w:r>
                    <w:rPr>
                      <w:rFonts w:ascii="Times New Roman" w:hAnsi="Times New Roman" w:cs="Times New Roman"/>
                      <w:szCs w:val="21"/>
                    </w:rPr>
                    <w:t>2</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设施底部必须高于地下水最高水位</w:t>
                  </w:r>
                </w:p>
              </w:tc>
              <w:tc>
                <w:tcPr>
                  <w:tcW w:w="2211" w:type="pct"/>
                  <w:noWrap w:val="0"/>
                  <w:vAlign w:val="center"/>
                </w:tcPr>
                <w:p>
                  <w:pPr>
                    <w:pStyle w:val="226"/>
                    <w:rPr>
                      <w:rFonts w:ascii="Times New Roman" w:hAnsi="Times New Roman" w:cs="Times New Roman"/>
                      <w:szCs w:val="21"/>
                    </w:rPr>
                  </w:pPr>
                  <w:r>
                    <w:rPr>
                      <w:rFonts w:hint="eastAsia" w:ascii="Times New Roman" w:hAnsi="Times New Roman" w:cs="Times New Roman"/>
                      <w:szCs w:val="21"/>
                      <w:shd w:val="clear" w:color="auto" w:fill="FFFFFF"/>
                    </w:rPr>
                    <w:t>根据调查，项目地西南面115m处有水井，</w:t>
                  </w:r>
                  <w:r>
                    <w:rPr>
                      <w:rFonts w:hint="eastAsia" w:ascii="Times New Roman" w:hAnsi="Times New Roman" w:cs="Times New Roman"/>
                      <w:szCs w:val="21"/>
                      <w:highlight w:val="none"/>
                      <w:shd w:val="clear" w:color="auto" w:fill="FFFFFF"/>
                    </w:rPr>
                    <w:t>该水井海拔为381m，埋深</w:t>
                  </w:r>
                  <w:r>
                    <w:rPr>
                      <w:rFonts w:hint="eastAsia" w:ascii="Times New Roman" w:hAnsi="Times New Roman" w:cs="Times New Roman"/>
                      <w:szCs w:val="21"/>
                      <w:highlight w:val="none"/>
                      <w:shd w:val="clear" w:color="auto" w:fill="FFFFFF"/>
                      <w:lang w:val="en-US" w:eastAsia="zh-CN"/>
                    </w:rPr>
                    <w:t>30</w:t>
                  </w:r>
                  <w:r>
                    <w:rPr>
                      <w:rFonts w:hint="eastAsia" w:ascii="Times New Roman" w:hAnsi="Times New Roman" w:cs="Times New Roman"/>
                      <w:szCs w:val="21"/>
                      <w:highlight w:val="none"/>
                      <w:shd w:val="clear" w:color="auto" w:fill="FFFFFF"/>
                    </w:rPr>
                    <w:t>m，其水位为</w:t>
                  </w:r>
                  <w:r>
                    <w:rPr>
                      <w:rFonts w:hint="eastAsia" w:ascii="Times New Roman" w:hAnsi="Times New Roman" w:cs="Times New Roman"/>
                      <w:szCs w:val="21"/>
                      <w:highlight w:val="none"/>
                      <w:shd w:val="clear" w:color="auto" w:fill="FFFFFF"/>
                      <w:lang w:val="en-US" w:eastAsia="zh-CN"/>
                    </w:rPr>
                    <w:t>351</w:t>
                  </w:r>
                  <w:r>
                    <w:rPr>
                      <w:rFonts w:hint="eastAsia" w:ascii="Times New Roman" w:hAnsi="Times New Roman" w:cs="Times New Roman"/>
                      <w:szCs w:val="21"/>
                      <w:highlight w:val="none"/>
                      <w:shd w:val="clear" w:color="auto" w:fill="FFFFFF"/>
                    </w:rPr>
                    <w:t>m。本项目海拔382m，因此项目</w:t>
                  </w:r>
                  <w:r>
                    <w:rPr>
                      <w:rFonts w:ascii="Times New Roman" w:hAnsi="Times New Roman" w:cs="Times New Roman"/>
                      <w:szCs w:val="21"/>
                      <w:shd w:val="clear" w:color="auto" w:fill="FFFFFF"/>
                    </w:rPr>
                    <w:t>设施底部高于地下水最高水位</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ascii="Times New Roman" w:hAnsi="Times New Roman" w:cs="Times New Roman"/>
                      <w:szCs w:val="21"/>
                    </w:rPr>
                  </w:pPr>
                  <w:r>
                    <w:rPr>
                      <w:rFonts w:ascii="Times New Roman" w:hAnsi="Times New Roman" w:cs="Times New Roman"/>
                      <w:szCs w:val="21"/>
                    </w:rPr>
                    <w:t>3</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widowControl/>
                    <w:shd w:val="clear" w:color="auto" w:fill="FFFFFF"/>
                    <w:rPr>
                      <w:szCs w:val="21"/>
                    </w:rPr>
                  </w:pPr>
                  <w:r>
                    <w:rPr>
                      <w:kern w:val="0"/>
                      <w:szCs w:val="21"/>
                      <w:shd w:val="clear" w:color="auto" w:fill="FFFFFF"/>
                      <w:lang w:bidi="ar"/>
                    </w:rPr>
                    <w:t>应依据环境影响评价结论确定危险废物集中贮存设施的位置及其与周围人群的距离，并经具有审批权的环境保护行政主管部门批准，并可作为规划控制的依据。</w:t>
                  </w:r>
                </w:p>
                <w:p>
                  <w:pPr>
                    <w:widowControl/>
                    <w:shd w:val="clear" w:color="auto" w:fill="FFFFFF"/>
                    <w:rPr>
                      <w:szCs w:val="21"/>
                    </w:rPr>
                  </w:pPr>
                  <w:r>
                    <w:rPr>
                      <w:kern w:val="0"/>
                      <w:szCs w:val="21"/>
                      <w:shd w:val="clear" w:color="auto" w:fill="FFFFFF"/>
                      <w:lang w:bidi="ar"/>
                    </w:rPr>
                    <w:t>在对危险废物集中贮存设施场址进行环境影响评价时，应重点考虑危险废物集中贮存设施可能产生的有害物质泄漏、大气污染物（含恶臭物质）的产生与扩散以及可能的事故风险等因素，根据其所在地区的环境功能区类别，综合评价其对周围环境、居住人群的身体健康、日常生活和生产活动的影响，确定危险废物集中贮存设施与常住居民居住场所、农用地、地表水体以及其他敏感对象之间合理的位置关系</w:t>
                  </w:r>
                </w:p>
              </w:tc>
              <w:tc>
                <w:tcPr>
                  <w:tcW w:w="2211" w:type="pct"/>
                  <w:noWrap w:val="0"/>
                  <w:vAlign w:val="center"/>
                </w:tcPr>
                <w:p>
                  <w:pPr>
                    <w:pStyle w:val="226"/>
                    <w:rPr>
                      <w:rFonts w:ascii="Times New Roman" w:hAnsi="Times New Roman" w:cs="Times New Roman"/>
                      <w:szCs w:val="21"/>
                    </w:rPr>
                  </w:pPr>
                  <w:r>
                    <w:rPr>
                      <w:rFonts w:hint="eastAsia" w:ascii="Times New Roman" w:hAnsi="Times New Roman" w:cs="Times New Roman"/>
                      <w:szCs w:val="21"/>
                      <w:lang w:eastAsia="zh-CN"/>
                    </w:rPr>
                    <w:t>距离项目最近敏感目标为西北侧</w:t>
                  </w:r>
                  <w:r>
                    <w:rPr>
                      <w:rFonts w:hint="eastAsia" w:ascii="Times New Roman" w:hAnsi="Times New Roman" w:cs="Times New Roman"/>
                      <w:szCs w:val="21"/>
                      <w:lang w:val="en-US" w:eastAsia="zh-CN"/>
                    </w:rPr>
                    <w:t>66m散居住户，</w:t>
                  </w:r>
                  <w:r>
                    <w:rPr>
                      <w:rFonts w:ascii="Times New Roman" w:hAnsi="Times New Roman" w:cs="Times New Roman"/>
                      <w:szCs w:val="21"/>
                    </w:rPr>
                    <w:t>项目对周围环境敏感点影响较小</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ascii="Times New Roman" w:hAnsi="Times New Roman" w:cs="Times New Roman"/>
                      <w:szCs w:val="21"/>
                    </w:rPr>
                  </w:pPr>
                  <w:r>
                    <w:rPr>
                      <w:rFonts w:ascii="Times New Roman" w:hAnsi="Times New Roman" w:cs="Times New Roman"/>
                      <w:szCs w:val="21"/>
                    </w:rPr>
                    <w:t>4</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应避免建在溶洞区或易遭受严重自然灾害如洪水、滑坡，泥石流、潮汐等影响的地区</w:t>
                  </w:r>
                </w:p>
              </w:tc>
              <w:tc>
                <w:tcPr>
                  <w:tcW w:w="2211" w:type="pct"/>
                  <w:noWrap w:val="0"/>
                  <w:vAlign w:val="center"/>
                </w:tcPr>
                <w:p>
                  <w:pPr>
                    <w:pStyle w:val="226"/>
                    <w:rPr>
                      <w:rFonts w:ascii="Times New Roman" w:hAnsi="Times New Roman" w:cs="Times New Roman"/>
                      <w:szCs w:val="21"/>
                    </w:rPr>
                  </w:pPr>
                  <w:r>
                    <w:rPr>
                      <w:rFonts w:ascii="Times New Roman" w:hAnsi="Times New Roman" w:cs="Times New Roman"/>
                      <w:szCs w:val="21"/>
                    </w:rPr>
                    <w:t>本项目未建在溶洞区或易遭受严重自然灾害如洪水、滑坡，泥石流、潮汐等影响的地区。</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hint="eastAsia" w:ascii="Times New Roman" w:hAnsi="Times New Roman" w:cs="Times New Roman"/>
                      <w:szCs w:val="21"/>
                    </w:rPr>
                  </w:pPr>
                  <w:r>
                    <w:rPr>
                      <w:rFonts w:hint="eastAsia" w:ascii="Times New Roman" w:hAnsi="Times New Roman" w:cs="Times New Roman"/>
                      <w:szCs w:val="21"/>
                    </w:rPr>
                    <w:t>5</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应在易燃、易爆等危险品仓库、高压输电线路防护区域以外</w:t>
                  </w:r>
                </w:p>
              </w:tc>
              <w:tc>
                <w:tcPr>
                  <w:tcW w:w="2211" w:type="pct"/>
                  <w:noWrap w:val="0"/>
                  <w:vAlign w:val="center"/>
                </w:tcPr>
                <w:p>
                  <w:pPr>
                    <w:pStyle w:val="226"/>
                    <w:rPr>
                      <w:rFonts w:ascii="Times New Roman" w:hAnsi="Times New Roman" w:cs="Times New Roman"/>
                      <w:szCs w:val="21"/>
                    </w:rPr>
                  </w:pPr>
                  <w:r>
                    <w:rPr>
                      <w:rFonts w:hint="eastAsia" w:ascii="Times New Roman" w:hAnsi="Times New Roman" w:cs="Times New Roman"/>
                      <w:szCs w:val="21"/>
                      <w:shd w:val="clear" w:color="auto" w:fill="FFFFFF"/>
                    </w:rPr>
                    <w:t>本项目所在地</w:t>
                  </w:r>
                  <w:r>
                    <w:rPr>
                      <w:rFonts w:ascii="Times New Roman" w:hAnsi="Times New Roman" w:cs="Times New Roman"/>
                      <w:szCs w:val="21"/>
                      <w:shd w:val="clear" w:color="auto" w:fill="FFFFFF"/>
                    </w:rPr>
                    <w:t>在易燃、易爆等危险品仓库、高压输电线路防护区域以外</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hint="eastAsia" w:ascii="Times New Roman" w:hAnsi="Times New Roman" w:cs="Times New Roman"/>
                      <w:szCs w:val="21"/>
                    </w:rPr>
                  </w:pPr>
                  <w:r>
                    <w:rPr>
                      <w:rFonts w:hint="eastAsia" w:ascii="Times New Roman" w:hAnsi="Times New Roman" w:cs="Times New Roman"/>
                      <w:szCs w:val="21"/>
                    </w:rPr>
                    <w:t>6</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 应位于居民中心区常年最大风频的下风向</w:t>
                  </w:r>
                </w:p>
              </w:tc>
              <w:tc>
                <w:tcPr>
                  <w:tcW w:w="2211" w:type="pct"/>
                  <w:noWrap w:val="0"/>
                  <w:vAlign w:val="center"/>
                </w:tcPr>
                <w:p>
                  <w:pPr>
                    <w:pStyle w:val="226"/>
                    <w:rPr>
                      <w:rFonts w:ascii="Times New Roman" w:hAnsi="Times New Roman" w:cs="Times New Roman"/>
                      <w:szCs w:val="21"/>
                    </w:rPr>
                  </w:pPr>
                  <w:r>
                    <w:rPr>
                      <w:rFonts w:hint="eastAsia" w:ascii="Times New Roman" w:hAnsi="Times New Roman" w:cs="Times New Roman"/>
                      <w:szCs w:val="21"/>
                      <w:shd w:val="clear" w:color="auto" w:fill="FFFFFF"/>
                    </w:rPr>
                    <w:t>本项目所在地</w:t>
                  </w:r>
                  <w:r>
                    <w:rPr>
                      <w:rFonts w:ascii="Times New Roman" w:hAnsi="Times New Roman" w:cs="Times New Roman"/>
                      <w:szCs w:val="21"/>
                      <w:shd w:val="clear" w:color="auto" w:fill="FFFFFF"/>
                    </w:rPr>
                    <w:t>位于居民中心区常年最大风频的下风向</w:t>
                  </w:r>
                </w:p>
              </w:tc>
              <w:tc>
                <w:tcPr>
                  <w:tcW w:w="561" w:type="pct"/>
                  <w:noWrap w:val="0"/>
                  <w:vAlign w:val="center"/>
                </w:tcPr>
                <w:p>
                  <w:pPr>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5" w:type="pct"/>
                  <w:noWrap w:val="0"/>
                  <w:vAlign w:val="center"/>
                </w:tcPr>
                <w:p>
                  <w:pPr>
                    <w:pStyle w:val="226"/>
                    <w:jc w:val="center"/>
                    <w:rPr>
                      <w:rFonts w:hint="eastAsia" w:ascii="Times New Roman" w:hAnsi="Times New Roman" w:cs="Times New Roman"/>
                      <w:szCs w:val="21"/>
                    </w:rPr>
                  </w:pPr>
                  <w:r>
                    <w:rPr>
                      <w:rFonts w:hint="eastAsia" w:ascii="Times New Roman" w:hAnsi="Times New Roman" w:cs="Times New Roman"/>
                      <w:szCs w:val="21"/>
                    </w:rPr>
                    <w:t>7</w:t>
                  </w:r>
                </w:p>
              </w:tc>
              <w:tc>
                <w:tcPr>
                  <w:tcW w:w="392" w:type="pct"/>
                  <w:vMerge w:val="continue"/>
                  <w:noWrap w:val="0"/>
                  <w:vAlign w:val="center"/>
                </w:tcPr>
                <w:p>
                  <w:pPr>
                    <w:pStyle w:val="226"/>
                    <w:rPr>
                      <w:rFonts w:ascii="Times New Roman" w:hAnsi="Times New Roman" w:cs="Times New Roman"/>
                      <w:szCs w:val="21"/>
                    </w:rPr>
                  </w:pPr>
                </w:p>
              </w:tc>
              <w:tc>
                <w:tcPr>
                  <w:tcW w:w="1439" w:type="pct"/>
                  <w:noWrap w:val="0"/>
                  <w:vAlign w:val="center"/>
                </w:tcPr>
                <w:p>
                  <w:pPr>
                    <w:pStyle w:val="226"/>
                    <w:rPr>
                      <w:rFonts w:ascii="Times New Roman" w:hAnsi="Times New Roman" w:cs="Times New Roman"/>
                      <w:szCs w:val="21"/>
                    </w:rPr>
                  </w:pPr>
                  <w:r>
                    <w:rPr>
                      <w:rFonts w:ascii="Times New Roman" w:hAnsi="Times New Roman" w:cs="Times New Roman"/>
                      <w:szCs w:val="21"/>
                      <w:shd w:val="clear" w:color="auto" w:fill="FFFFFF"/>
                    </w:rPr>
                    <w:t>基础必须防渗，防渗层为至少1米厚粘土层（渗透系数≤10</w:t>
                  </w:r>
                  <w:r>
                    <w:rPr>
                      <w:rFonts w:ascii="Times New Roman" w:hAnsi="Times New Roman" w:cs="Times New Roman"/>
                      <w:szCs w:val="21"/>
                      <w:shd w:val="clear" w:color="auto" w:fill="FFFFFF"/>
                      <w:vertAlign w:val="superscript"/>
                    </w:rPr>
                    <w:t>-7</w:t>
                  </w:r>
                  <w:r>
                    <w:rPr>
                      <w:rFonts w:ascii="Times New Roman" w:hAnsi="Times New Roman" w:cs="Times New Roman"/>
                      <w:szCs w:val="21"/>
                      <w:shd w:val="clear" w:color="auto" w:fill="FFFFFF"/>
                    </w:rPr>
                    <w:t>厘米/秒），或2毫米厚高密度聚乙烯，或至少2毫米厚的其它人工材料，渗透系数≤10</w:t>
                  </w:r>
                  <w:r>
                    <w:rPr>
                      <w:rFonts w:ascii="Times New Roman" w:hAnsi="Times New Roman" w:cs="Times New Roman"/>
                      <w:szCs w:val="21"/>
                      <w:shd w:val="clear" w:color="auto" w:fill="FFFFFF"/>
                      <w:vertAlign w:val="superscript"/>
                    </w:rPr>
                    <w:t>-10</w:t>
                  </w:r>
                  <w:r>
                    <w:rPr>
                      <w:rFonts w:ascii="Times New Roman" w:hAnsi="Times New Roman" w:cs="Times New Roman"/>
                      <w:szCs w:val="21"/>
                      <w:shd w:val="clear" w:color="auto" w:fill="FFFFFF"/>
                    </w:rPr>
                    <w:t>厘米/秒</w:t>
                  </w:r>
                </w:p>
              </w:tc>
              <w:tc>
                <w:tcPr>
                  <w:tcW w:w="2211" w:type="pct"/>
                  <w:noWrap w:val="0"/>
                  <w:vAlign w:val="center"/>
                </w:tcPr>
                <w:p>
                  <w:pPr>
                    <w:pStyle w:val="226"/>
                    <w:rPr>
                      <w:rFonts w:ascii="Times New Roman" w:hAnsi="Times New Roman" w:cs="Times New Roman"/>
                      <w:szCs w:val="21"/>
                    </w:rPr>
                  </w:pPr>
                  <w:r>
                    <w:rPr>
                      <w:rFonts w:hint="eastAsia" w:ascii="Times New Roman" w:hAnsi="Times New Roman" w:cs="Times New Roman"/>
                      <w:szCs w:val="21"/>
                    </w:rPr>
                    <w:t>整个厂房</w:t>
                  </w:r>
                  <w:r>
                    <w:rPr>
                      <w:rFonts w:ascii="Times New Roman" w:hAnsi="Times New Roman" w:cs="Times New Roman"/>
                      <w:szCs w:val="21"/>
                    </w:rPr>
                    <w:t>防渗材料采用水泥基础防渗+</w:t>
                  </w:r>
                  <w:r>
                    <w:rPr>
                      <w:rFonts w:hint="eastAsia" w:ascii="Times New Roman" w:hAnsi="Times New Roman" w:cs="Times New Roman"/>
                      <w:szCs w:val="21"/>
                    </w:rPr>
                    <w:t>3</w:t>
                  </w:r>
                  <w:r>
                    <w:rPr>
                      <w:rFonts w:ascii="Times New Roman" w:hAnsi="Times New Roman" w:cs="Times New Roman"/>
                      <w:szCs w:val="21"/>
                    </w:rPr>
                    <w:t>mm厚</w:t>
                  </w:r>
                  <w:r>
                    <w:rPr>
                      <w:rFonts w:hint="eastAsia" w:ascii="Times New Roman" w:hAnsi="Times New Roman" w:cs="Times New Roman"/>
                      <w:szCs w:val="21"/>
                    </w:rPr>
                    <w:t>环氧树脂漆</w:t>
                  </w:r>
                  <w:r>
                    <w:rPr>
                      <w:rFonts w:ascii="Times New Roman" w:hAnsi="Times New Roman" w:cs="Times New Roman"/>
                      <w:szCs w:val="21"/>
                    </w:rPr>
                    <w:t>防渗，</w:t>
                  </w:r>
                  <w:r>
                    <w:rPr>
                      <w:rFonts w:hint="eastAsia" w:ascii="Times New Roman" w:hAnsi="Times New Roman" w:cs="Times New Roman"/>
                      <w:szCs w:val="21"/>
                    </w:rPr>
                    <w:t>达到</w:t>
                  </w:r>
                  <w:r>
                    <w:rPr>
                      <w:rFonts w:ascii="Times New Roman" w:hAnsi="Times New Roman" w:cs="Times New Roman"/>
                      <w:szCs w:val="21"/>
                    </w:rPr>
                    <w:t>渗透系数≤</w:t>
                  </w:r>
                  <w:r>
                    <w:rPr>
                      <w:rFonts w:hint="eastAsia" w:ascii="Times New Roman" w:hAnsi="Times New Roman" w:cs="Times New Roman"/>
                      <w:szCs w:val="21"/>
                    </w:rPr>
                    <w:t>1</w:t>
                  </w:r>
                  <w:r>
                    <w:rPr>
                      <w:rFonts w:ascii="Arial" w:hAnsi="Arial" w:cs="Arial"/>
                      <w:szCs w:val="21"/>
                    </w:rPr>
                    <w:t>×</w:t>
                  </w:r>
                  <w:r>
                    <w:rPr>
                      <w:rFonts w:ascii="Times New Roman" w:hAnsi="Times New Roman" w:cs="Times New Roman"/>
                      <w:szCs w:val="21"/>
                    </w:rPr>
                    <w:t>10</w:t>
                  </w:r>
                  <w:r>
                    <w:rPr>
                      <w:rFonts w:ascii="Times New Roman" w:hAnsi="Times New Roman" w:cs="Times New Roman"/>
                      <w:szCs w:val="21"/>
                      <w:vertAlign w:val="superscript"/>
                    </w:rPr>
                    <w:t>-10</w:t>
                  </w:r>
                  <w:r>
                    <w:rPr>
                      <w:rFonts w:ascii="Times New Roman" w:hAnsi="Times New Roman" w:cs="Times New Roman"/>
                      <w:szCs w:val="21"/>
                    </w:rPr>
                    <w:t>cm/s，墙壁防渗防腐裙脚高度</w:t>
                  </w:r>
                  <w:r>
                    <w:rPr>
                      <w:rFonts w:hint="eastAsia" w:ascii="Times New Roman" w:hAnsi="Times New Roman" w:cs="Times New Roman"/>
                      <w:szCs w:val="21"/>
                    </w:rPr>
                    <w:t>1.0</w:t>
                  </w:r>
                  <w:r>
                    <w:rPr>
                      <w:rFonts w:ascii="Times New Roman" w:hAnsi="Times New Roman" w:cs="Times New Roman"/>
                      <w:szCs w:val="21"/>
                    </w:rPr>
                    <w:t>m。</w:t>
                  </w:r>
                </w:p>
              </w:tc>
              <w:tc>
                <w:tcPr>
                  <w:tcW w:w="561" w:type="pct"/>
                  <w:noWrap w:val="0"/>
                  <w:vAlign w:val="center"/>
                </w:tcPr>
                <w:p>
                  <w:pPr>
                    <w:jc w:val="center"/>
                    <w:rPr>
                      <w:szCs w:val="21"/>
                    </w:rPr>
                  </w:pPr>
                  <w:r>
                    <w:rPr>
                      <w:szCs w:val="21"/>
                    </w:rPr>
                    <w:t>符合</w:t>
                  </w:r>
                </w:p>
              </w:tc>
            </w:tr>
          </w:tbl>
          <w:p>
            <w:pPr>
              <w:pStyle w:val="188"/>
              <w:spacing w:line="360" w:lineRule="auto"/>
              <w:ind w:firstLine="604" w:firstLineChars="252"/>
              <w:jc w:val="both"/>
              <w:rPr>
                <w:rFonts w:hint="eastAsia" w:ascii="Times New Roman" w:hAnsi="Times New Roman"/>
              </w:rPr>
            </w:pPr>
            <w:r>
              <w:rPr>
                <w:rFonts w:hint="eastAsia" w:ascii="Times New Roman" w:hAnsi="Times New Roman"/>
              </w:rPr>
              <w:t>本项目选址与</w:t>
            </w:r>
            <w:r>
              <w:rPr>
                <w:rFonts w:ascii="Times New Roman" w:hAnsi="Times New Roman"/>
              </w:rPr>
              <w:t>《危险废物贮存污染控制标准》（GB18597-2001）</w:t>
            </w:r>
            <w:r>
              <w:rPr>
                <w:rFonts w:hint="eastAsia" w:ascii="Times New Roman" w:hAnsi="Times New Roman"/>
              </w:rPr>
              <w:t>（2013年修订）相符。</w:t>
            </w:r>
          </w:p>
          <w:p>
            <w:pPr>
              <w:pStyle w:val="188"/>
              <w:spacing w:line="360" w:lineRule="auto"/>
              <w:jc w:val="both"/>
              <w:rPr>
                <w:rFonts w:ascii="Times New Roman" w:hAnsi="Times New Roman"/>
                <w:b/>
              </w:rPr>
            </w:pPr>
            <w:r>
              <w:rPr>
                <w:rFonts w:hint="eastAsia" w:ascii="Times New Roman" w:hAnsi="Times New Roman"/>
                <w:b/>
                <w:lang w:eastAsia="zh-CN"/>
              </w:rPr>
              <w:t>五</w:t>
            </w:r>
            <w:r>
              <w:rPr>
                <w:rFonts w:hint="eastAsia" w:ascii="Times New Roman" w:hAnsi="Times New Roman"/>
                <w:b/>
              </w:rPr>
              <w:t>、</w:t>
            </w:r>
            <w:r>
              <w:rPr>
                <w:rFonts w:ascii="Times New Roman" w:hAnsi="Times New Roman"/>
                <w:b/>
              </w:rPr>
              <w:t>与相关行业规范符合性分析</w:t>
            </w:r>
          </w:p>
          <w:p>
            <w:pPr>
              <w:pStyle w:val="11"/>
              <w:spacing w:line="360" w:lineRule="auto"/>
              <w:ind w:firstLine="480" w:firstLineChars="200"/>
              <w:rPr>
                <w:rFonts w:hint="eastAsia"/>
                <w:szCs w:val="21"/>
                <w:lang w:val="en-US" w:eastAsia="zh-CN"/>
              </w:rPr>
            </w:pPr>
            <w:r>
              <w:rPr>
                <w:rFonts w:hint="eastAsia"/>
                <w:szCs w:val="24"/>
                <w:lang w:val="en-US" w:eastAsia="zh-CN"/>
              </w:rPr>
              <w:t>1、</w:t>
            </w:r>
            <w:r>
              <w:rPr>
                <w:szCs w:val="24"/>
                <w:lang w:val="en-US" w:eastAsia="zh-CN"/>
              </w:rPr>
              <w:t>与《危险废物收集贮存运输技术规范》</w:t>
            </w:r>
            <w:r>
              <w:rPr>
                <w:rStyle w:val="48"/>
                <w:rFonts w:hint="eastAsia"/>
                <w:lang w:val="en-US" w:eastAsia="zh-CN"/>
              </w:rPr>
              <w:t>（</w:t>
            </w:r>
            <w:r>
              <w:rPr>
                <w:rFonts w:hint="eastAsia"/>
                <w:lang w:val="en-US" w:eastAsia="zh-CN"/>
              </w:rPr>
              <w:t>HJ2025-2012</w:t>
            </w:r>
            <w:r>
              <w:rPr>
                <w:rStyle w:val="48"/>
                <w:rFonts w:hint="eastAsia"/>
                <w:lang w:val="en-US" w:eastAsia="zh-CN"/>
              </w:rPr>
              <w:t>）</w:t>
            </w:r>
            <w:r>
              <w:rPr>
                <w:szCs w:val="24"/>
                <w:lang w:val="en-US" w:eastAsia="zh-CN"/>
              </w:rPr>
              <w:t>符合性</w:t>
            </w:r>
            <w:r>
              <w:rPr>
                <w:rFonts w:hint="eastAsia"/>
                <w:szCs w:val="24"/>
                <w:lang w:val="en-US" w:eastAsia="zh-CN"/>
              </w:rPr>
              <w:t>分析</w:t>
            </w:r>
          </w:p>
          <w:p>
            <w:pPr>
              <w:pStyle w:val="226"/>
              <w:jc w:val="center"/>
              <w:rPr>
                <w:rFonts w:ascii="Times New Roman" w:hAnsi="Times New Roman" w:cs="Times New Roman"/>
                <w:b/>
                <w:bCs/>
                <w:sz w:val="24"/>
              </w:rPr>
            </w:pPr>
            <w:r>
              <w:rPr>
                <w:rFonts w:ascii="Times New Roman" w:hAnsi="Times New Roman" w:cs="Times New Roman"/>
                <w:b/>
                <w:bCs/>
                <w:szCs w:val="21"/>
              </w:rPr>
              <w:t>表</w:t>
            </w:r>
            <w:r>
              <w:rPr>
                <w:rFonts w:hint="eastAsia" w:ascii="Times New Roman" w:hAnsi="Times New Roman" w:cs="Times New Roman"/>
                <w:b/>
                <w:bCs/>
                <w:szCs w:val="21"/>
              </w:rPr>
              <w:t>1-6</w:t>
            </w:r>
            <w:r>
              <w:rPr>
                <w:rFonts w:ascii="Times New Roman" w:hAnsi="Times New Roman" w:cs="Times New Roman"/>
                <w:b/>
                <w:bCs/>
                <w:szCs w:val="21"/>
              </w:rPr>
              <w:t xml:space="preserve">  与《危险废物收集贮存运输技术规范》符合性</w:t>
            </w:r>
          </w:p>
          <w:tbl>
            <w:tblPr>
              <w:tblStyle w:val="41"/>
              <w:tblW w:w="4998"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42"/>
              <w:gridCol w:w="3983"/>
              <w:gridCol w:w="3020"/>
              <w:gridCol w:w="71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2411"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内容、要求</w:t>
                  </w:r>
                </w:p>
              </w:tc>
              <w:tc>
                <w:tcPr>
                  <w:tcW w:w="1828"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本项目实际情况</w:t>
                  </w:r>
                </w:p>
              </w:tc>
              <w:tc>
                <w:tcPr>
                  <w:tcW w:w="431"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1</w:t>
                  </w:r>
                </w:p>
              </w:tc>
              <w:tc>
                <w:tcPr>
                  <w:tcW w:w="2411" w:type="pct"/>
                  <w:noWrap w:val="0"/>
                  <w:vAlign w:val="center"/>
                </w:tcPr>
                <w:p>
                  <w:pPr>
                    <w:adjustRightInd w:val="0"/>
                    <w:snapToGrid w:val="0"/>
                    <w:jc w:val="center"/>
                    <w:rPr>
                      <w:szCs w:val="21"/>
                    </w:rPr>
                  </w:pPr>
                  <w:r>
                    <w:rPr>
                      <w:szCs w:val="21"/>
                    </w:rPr>
                    <w:t>危险废物贮存设施的选址、设计、建设、运行管理应满足GB18597、GBZl和GBZ2的有关要求。</w:t>
                  </w:r>
                </w:p>
              </w:tc>
              <w:tc>
                <w:tcPr>
                  <w:tcW w:w="1828" w:type="pct"/>
                  <w:noWrap w:val="0"/>
                  <w:vAlign w:val="center"/>
                </w:tcPr>
                <w:p>
                  <w:pPr>
                    <w:adjustRightInd w:val="0"/>
                    <w:snapToGrid w:val="0"/>
                    <w:jc w:val="center"/>
                    <w:rPr>
                      <w:szCs w:val="21"/>
                    </w:rPr>
                  </w:pPr>
                  <w:r>
                    <w:rPr>
                      <w:szCs w:val="21"/>
                    </w:rPr>
                    <w:t>危险废物贮存设施的选址、设计、建设、运行管理满足GB18597、GBZl和GBZ2的有关要求。</w:t>
                  </w:r>
                </w:p>
              </w:tc>
              <w:tc>
                <w:tcPr>
                  <w:tcW w:w="431" w:type="pct"/>
                  <w:noWrap w:val="0"/>
                  <w:vAlign w:val="center"/>
                </w:tcPr>
                <w:p>
                  <w:pPr>
                    <w:adjustRightInd w:val="0"/>
                    <w:snapToGrid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2</w:t>
                  </w:r>
                </w:p>
              </w:tc>
              <w:tc>
                <w:tcPr>
                  <w:tcW w:w="2411" w:type="pct"/>
                  <w:noWrap w:val="0"/>
                  <w:vAlign w:val="center"/>
                </w:tcPr>
                <w:p>
                  <w:pPr>
                    <w:adjustRightInd w:val="0"/>
                    <w:snapToGrid w:val="0"/>
                    <w:jc w:val="center"/>
                    <w:rPr>
                      <w:szCs w:val="21"/>
                    </w:rPr>
                  </w:pPr>
                  <w:r>
                    <w:rPr>
                      <w:szCs w:val="21"/>
                    </w:rPr>
                    <w:t>危险废物贮存设施应配备通讯设备、照明设施和消防设施。</w:t>
                  </w:r>
                </w:p>
              </w:tc>
              <w:tc>
                <w:tcPr>
                  <w:tcW w:w="1828" w:type="pct"/>
                  <w:noWrap w:val="0"/>
                  <w:vAlign w:val="center"/>
                </w:tcPr>
                <w:p>
                  <w:pPr>
                    <w:jc w:val="center"/>
                    <w:rPr>
                      <w:szCs w:val="21"/>
                    </w:rPr>
                  </w:pPr>
                  <w:r>
                    <w:rPr>
                      <w:szCs w:val="21"/>
                    </w:rPr>
                    <w:t>项目库房配置相应的通讯设备、照明设备和消防设施。</w:t>
                  </w:r>
                </w:p>
              </w:tc>
              <w:tc>
                <w:tcPr>
                  <w:tcW w:w="431" w:type="pct"/>
                  <w:noWrap w:val="0"/>
                  <w:vAlign w:val="center"/>
                </w:tcPr>
                <w:p>
                  <w:pPr>
                    <w:adjustRightInd w:val="0"/>
                    <w:snapToGrid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3</w:t>
                  </w:r>
                </w:p>
              </w:tc>
              <w:tc>
                <w:tcPr>
                  <w:tcW w:w="2411" w:type="pct"/>
                  <w:noWrap w:val="0"/>
                  <w:vAlign w:val="center"/>
                </w:tcPr>
                <w:p>
                  <w:pPr>
                    <w:adjustRightInd w:val="0"/>
                    <w:snapToGrid w:val="0"/>
                    <w:jc w:val="center"/>
                    <w:rPr>
                      <w:szCs w:val="21"/>
                    </w:rPr>
                  </w:pPr>
                  <w:r>
                    <w:rPr>
                      <w:szCs w:val="21"/>
                    </w:rPr>
                    <w:t>贮存危险废物时应按危险废物的种类和特性进行分区贮存，每个贮存区域之</w:t>
                  </w:r>
                  <w:r>
                    <w:rPr>
                      <w:rFonts w:hint="eastAsia"/>
                      <w:szCs w:val="21"/>
                    </w:rPr>
                    <w:t>间</w:t>
                  </w:r>
                  <w:r>
                    <w:rPr>
                      <w:szCs w:val="21"/>
                    </w:rPr>
                    <w:t>宜设置挡墙间隔，并应设置防雨、防火、防雷、防扬尘装置。</w:t>
                  </w:r>
                </w:p>
              </w:tc>
              <w:tc>
                <w:tcPr>
                  <w:tcW w:w="1828" w:type="pct"/>
                  <w:noWrap w:val="0"/>
                  <w:vAlign w:val="center"/>
                </w:tcPr>
                <w:p>
                  <w:pPr>
                    <w:adjustRightInd w:val="0"/>
                    <w:snapToGrid w:val="0"/>
                    <w:jc w:val="center"/>
                    <w:rPr>
                      <w:szCs w:val="21"/>
                    </w:rPr>
                  </w:pPr>
                  <w:r>
                    <w:rPr>
                      <w:szCs w:val="21"/>
                    </w:rPr>
                    <w:t>贮存危险废物时按危险废物的种类和特性进行分区贮存，每个贮存区域之</w:t>
                  </w:r>
                  <w:r>
                    <w:rPr>
                      <w:rFonts w:hint="eastAsia"/>
                      <w:szCs w:val="21"/>
                    </w:rPr>
                    <w:t>间</w:t>
                  </w:r>
                  <w:r>
                    <w:rPr>
                      <w:szCs w:val="21"/>
                    </w:rPr>
                    <w:t>设置挡墙间隔，并设置防雨、防火、防雷装置。</w:t>
                  </w:r>
                </w:p>
              </w:tc>
              <w:tc>
                <w:tcPr>
                  <w:tcW w:w="431" w:type="pct"/>
                  <w:noWrap w:val="0"/>
                  <w:vAlign w:val="center"/>
                </w:tcPr>
                <w:p>
                  <w:pPr>
                    <w:adjustRightInd w:val="0"/>
                    <w:snapToGrid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4</w:t>
                  </w:r>
                </w:p>
              </w:tc>
              <w:tc>
                <w:tcPr>
                  <w:tcW w:w="2411" w:type="pct"/>
                  <w:noWrap w:val="0"/>
                  <w:vAlign w:val="center"/>
                </w:tcPr>
                <w:p>
                  <w:pPr>
                    <w:adjustRightInd w:val="0"/>
                    <w:snapToGrid w:val="0"/>
                    <w:jc w:val="center"/>
                    <w:rPr>
                      <w:szCs w:val="21"/>
                    </w:rPr>
                  </w:pPr>
                  <w:r>
                    <w:rPr>
                      <w:szCs w:val="21"/>
                    </w:rPr>
                    <w:t>危险废物贮存期限应符合《中华人民共和国固体废物污染环境防治法》的有关规定。</w:t>
                  </w:r>
                </w:p>
              </w:tc>
              <w:tc>
                <w:tcPr>
                  <w:tcW w:w="1828" w:type="pct"/>
                  <w:noWrap w:val="0"/>
                  <w:vAlign w:val="center"/>
                </w:tcPr>
                <w:p>
                  <w:pPr>
                    <w:adjustRightInd w:val="0"/>
                    <w:snapToGrid w:val="0"/>
                    <w:jc w:val="center"/>
                    <w:rPr>
                      <w:szCs w:val="21"/>
                    </w:rPr>
                  </w:pPr>
                  <w:r>
                    <w:rPr>
                      <w:rFonts w:hint="eastAsia"/>
                    </w:rPr>
                    <w:t>项目收集的废机油暂存周期</w:t>
                  </w:r>
                  <w:r>
                    <w:rPr>
                      <w:rFonts w:hint="eastAsia"/>
                      <w:szCs w:val="21"/>
                    </w:rPr>
                    <w:t>约为8天</w:t>
                  </w:r>
                  <w:r>
                    <w:rPr>
                      <w:szCs w:val="21"/>
                    </w:rPr>
                    <w:t>。</w:t>
                  </w:r>
                </w:p>
              </w:tc>
              <w:tc>
                <w:tcPr>
                  <w:tcW w:w="431" w:type="pct"/>
                  <w:noWrap w:val="0"/>
                  <w:vAlign w:val="center"/>
                </w:tcPr>
                <w:p>
                  <w:pPr>
                    <w:adjustRightInd w:val="0"/>
                    <w:snapToGrid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5</w:t>
                  </w:r>
                </w:p>
              </w:tc>
              <w:tc>
                <w:tcPr>
                  <w:tcW w:w="2411" w:type="pct"/>
                  <w:noWrap w:val="0"/>
                  <w:vAlign w:val="center"/>
                </w:tcPr>
                <w:p>
                  <w:pPr>
                    <w:adjustRightInd w:val="0"/>
                    <w:snapToGrid w:val="0"/>
                    <w:jc w:val="center"/>
                    <w:rPr>
                      <w:szCs w:val="21"/>
                    </w:rPr>
                  </w:pPr>
                  <w:r>
                    <w:rPr>
                      <w:szCs w:val="21"/>
                    </w:rPr>
                    <w:t>危险废物贮存单位应建立危险废物贮存的台帐制度，危险废物出入库交接记录内容应参照本标准附录C执行。</w:t>
                  </w:r>
                </w:p>
              </w:tc>
              <w:tc>
                <w:tcPr>
                  <w:tcW w:w="1828" w:type="pct"/>
                  <w:noWrap w:val="0"/>
                  <w:vAlign w:val="center"/>
                </w:tcPr>
                <w:p>
                  <w:pPr>
                    <w:adjustRightInd w:val="0"/>
                    <w:snapToGrid w:val="0"/>
                    <w:jc w:val="center"/>
                    <w:rPr>
                      <w:szCs w:val="21"/>
                    </w:rPr>
                  </w:pPr>
                  <w:r>
                    <w:rPr>
                      <w:szCs w:val="21"/>
                    </w:rPr>
                    <w:t>建设单位建立危险废物贮存的台帐制度</w:t>
                  </w:r>
                </w:p>
              </w:tc>
              <w:tc>
                <w:tcPr>
                  <w:tcW w:w="431" w:type="pct"/>
                  <w:noWrap w:val="0"/>
                  <w:vAlign w:val="center"/>
                </w:tcPr>
                <w:p>
                  <w:pPr>
                    <w:adjustRightInd w:val="0"/>
                    <w:snapToGrid w:val="0"/>
                    <w:jc w:val="center"/>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28" w:type="pct"/>
                  <w:noWrap w:val="0"/>
                  <w:vAlign w:val="center"/>
                </w:tcPr>
                <w:p>
                  <w:pPr>
                    <w:adjustRightInd w:val="0"/>
                    <w:snapToGrid w:val="0"/>
                    <w:jc w:val="center"/>
                    <w:rPr>
                      <w:szCs w:val="21"/>
                    </w:rPr>
                  </w:pPr>
                  <w:r>
                    <w:rPr>
                      <w:szCs w:val="21"/>
                    </w:rPr>
                    <w:t>6</w:t>
                  </w:r>
                </w:p>
              </w:tc>
              <w:tc>
                <w:tcPr>
                  <w:tcW w:w="2411" w:type="pct"/>
                  <w:noWrap w:val="0"/>
                  <w:vAlign w:val="center"/>
                </w:tcPr>
                <w:p>
                  <w:pPr>
                    <w:adjustRightInd w:val="0"/>
                    <w:snapToGrid w:val="0"/>
                    <w:jc w:val="center"/>
                    <w:rPr>
                      <w:szCs w:val="21"/>
                    </w:rPr>
                  </w:pPr>
                  <w:r>
                    <w:rPr>
                      <w:szCs w:val="21"/>
                    </w:rPr>
                    <w:t>危险废物贮存设施应根据贮存的废物种类和特性按照GB18597附录A设置标志。</w:t>
                  </w:r>
                </w:p>
              </w:tc>
              <w:tc>
                <w:tcPr>
                  <w:tcW w:w="1828" w:type="pct"/>
                  <w:noWrap w:val="0"/>
                  <w:vAlign w:val="center"/>
                </w:tcPr>
                <w:p>
                  <w:pPr>
                    <w:adjustRightInd w:val="0"/>
                    <w:snapToGrid w:val="0"/>
                    <w:jc w:val="center"/>
                    <w:rPr>
                      <w:szCs w:val="21"/>
                    </w:rPr>
                  </w:pPr>
                  <w:r>
                    <w:rPr>
                      <w:szCs w:val="21"/>
                    </w:rPr>
                    <w:t>危险废物贮存设施按照GB18597附录A设置标志。</w:t>
                  </w:r>
                </w:p>
              </w:tc>
              <w:tc>
                <w:tcPr>
                  <w:tcW w:w="431" w:type="pct"/>
                  <w:noWrap w:val="0"/>
                  <w:vAlign w:val="center"/>
                </w:tcPr>
                <w:p>
                  <w:pPr>
                    <w:adjustRightInd w:val="0"/>
                    <w:snapToGrid w:val="0"/>
                    <w:jc w:val="center"/>
                    <w:rPr>
                      <w:szCs w:val="21"/>
                    </w:rPr>
                  </w:pPr>
                  <w:r>
                    <w:rPr>
                      <w:szCs w:val="21"/>
                    </w:rPr>
                    <w:t>符合</w:t>
                  </w:r>
                </w:p>
              </w:tc>
            </w:tr>
          </w:tbl>
          <w:p>
            <w:pPr>
              <w:spacing w:before="120" w:beforeLines="50"/>
              <w:ind w:firstLine="480" w:firstLineChars="200"/>
              <w:rPr>
                <w:rFonts w:hint="eastAsia"/>
                <w:sz w:val="24"/>
              </w:rPr>
            </w:pPr>
            <w:r>
              <w:rPr>
                <w:rFonts w:hint="eastAsia"/>
                <w:sz w:val="24"/>
              </w:rPr>
              <w:t>本项目</w:t>
            </w:r>
            <w:r>
              <w:rPr>
                <w:sz w:val="24"/>
              </w:rPr>
              <w:t>与《危险废物收集贮存运输技术规范》</w:t>
            </w:r>
            <w:r>
              <w:rPr>
                <w:rStyle w:val="48"/>
                <w:rFonts w:hint="eastAsia"/>
                <w:kern w:val="0"/>
                <w:sz w:val="24"/>
              </w:rPr>
              <w:t>（</w:t>
            </w:r>
            <w:r>
              <w:rPr>
                <w:rFonts w:hint="eastAsia"/>
                <w:sz w:val="24"/>
              </w:rPr>
              <w:t>HJ2025-2012</w:t>
            </w:r>
            <w:r>
              <w:rPr>
                <w:rStyle w:val="48"/>
                <w:rFonts w:hint="eastAsia"/>
                <w:kern w:val="0"/>
                <w:sz w:val="24"/>
              </w:rPr>
              <w:t>）</w:t>
            </w:r>
            <w:r>
              <w:rPr>
                <w:rFonts w:hint="eastAsia"/>
                <w:sz w:val="24"/>
              </w:rPr>
              <w:t>相符。</w:t>
            </w:r>
          </w:p>
          <w:p>
            <w:pPr>
              <w:spacing w:before="120" w:beforeLines="50"/>
              <w:rPr>
                <w:rFonts w:hint="eastAsia"/>
                <w:sz w:val="24"/>
              </w:rPr>
            </w:pPr>
            <w:r>
              <w:rPr>
                <w:rFonts w:hint="eastAsia"/>
                <w:b/>
                <w:bCs/>
                <w:szCs w:val="21"/>
              </w:rPr>
              <w:t xml:space="preserve">  </w:t>
            </w:r>
            <w:r>
              <w:rPr>
                <w:rFonts w:hint="eastAsia"/>
                <w:sz w:val="24"/>
              </w:rPr>
              <w:t xml:space="preserve">  2、</w:t>
            </w:r>
            <w:r>
              <w:rPr>
                <w:sz w:val="24"/>
              </w:rPr>
              <w:t>与《废矿物油回收利用污染控制技术规范》</w:t>
            </w:r>
            <w:r>
              <w:rPr>
                <w:rFonts w:hint="eastAsia"/>
                <w:sz w:val="24"/>
              </w:rPr>
              <w:t>（HJ 607-2011）</w:t>
            </w:r>
            <w:r>
              <w:rPr>
                <w:sz w:val="24"/>
              </w:rPr>
              <w:t>符合性</w:t>
            </w:r>
            <w:r>
              <w:rPr>
                <w:rFonts w:hint="eastAsia"/>
                <w:sz w:val="24"/>
              </w:rPr>
              <w:t>分析</w:t>
            </w:r>
          </w:p>
          <w:p>
            <w:pPr>
              <w:spacing w:before="120" w:beforeLines="50"/>
              <w:jc w:val="center"/>
              <w:rPr>
                <w:b/>
                <w:bCs/>
                <w:szCs w:val="21"/>
              </w:rPr>
            </w:pPr>
            <w:r>
              <w:rPr>
                <w:b/>
                <w:bCs/>
                <w:szCs w:val="21"/>
              </w:rPr>
              <w:t>表</w:t>
            </w:r>
            <w:r>
              <w:rPr>
                <w:rFonts w:hint="eastAsia"/>
                <w:b/>
                <w:bCs/>
                <w:szCs w:val="21"/>
              </w:rPr>
              <w:t>1-7</w:t>
            </w:r>
            <w:r>
              <w:rPr>
                <w:b/>
                <w:bCs/>
                <w:szCs w:val="21"/>
              </w:rPr>
              <w:t xml:space="preserve">   与《废矿物油回收利用污染控制技术规范》符合性</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188"/>
              <w:gridCol w:w="3422"/>
              <w:gridCol w:w="74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7"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名称</w:t>
                  </w:r>
                </w:p>
              </w:tc>
              <w:tc>
                <w:tcPr>
                  <w:tcW w:w="1929"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内容、要求</w:t>
                  </w:r>
                </w:p>
              </w:tc>
              <w:tc>
                <w:tcPr>
                  <w:tcW w:w="2071"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本项目实际情况</w:t>
                  </w:r>
                </w:p>
              </w:tc>
              <w:tc>
                <w:tcPr>
                  <w:tcW w:w="450" w:type="pct"/>
                  <w:noWrap w:val="0"/>
                  <w:vAlign w:val="center"/>
                </w:tcPr>
                <w:p>
                  <w:pPr>
                    <w:pStyle w:val="226"/>
                    <w:snapToGrid w:val="0"/>
                    <w:jc w:val="center"/>
                    <w:rPr>
                      <w:rFonts w:ascii="Times New Roman" w:hAnsi="Times New Roman" w:cs="Times New Roman"/>
                      <w:b/>
                      <w:bCs/>
                      <w:szCs w:val="21"/>
                    </w:rPr>
                  </w:pPr>
                  <w:r>
                    <w:rPr>
                      <w:rFonts w:ascii="Times New Roman" w:hAnsi="Times New Roman" w:cs="Times New Roman"/>
                      <w:b/>
                      <w:bCs/>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547" w:type="pct"/>
                  <w:vMerge w:val="restart"/>
                  <w:noWrap w:val="0"/>
                  <w:vAlign w:val="center"/>
                </w:tcPr>
                <w:p>
                  <w:pPr>
                    <w:adjustRightInd w:val="0"/>
                    <w:snapToGrid w:val="0"/>
                    <w:rPr>
                      <w:szCs w:val="21"/>
                    </w:rPr>
                  </w:pPr>
                  <w:r>
                    <w:rPr>
                      <w:szCs w:val="21"/>
                    </w:rPr>
                    <w:t>贮存污染控制技术要求</w:t>
                  </w:r>
                </w:p>
              </w:tc>
              <w:tc>
                <w:tcPr>
                  <w:tcW w:w="1929" w:type="pct"/>
                  <w:noWrap w:val="0"/>
                  <w:vAlign w:val="center"/>
                </w:tcPr>
                <w:p>
                  <w:pPr>
                    <w:adjustRightInd w:val="0"/>
                    <w:snapToGrid w:val="0"/>
                    <w:rPr>
                      <w:szCs w:val="21"/>
                    </w:rPr>
                  </w:pPr>
                  <w:r>
                    <w:rPr>
                      <w:szCs w:val="21"/>
                    </w:rPr>
                    <w:t>废矿物油贮存污染控制应符合GB18597中的有关规定。</w:t>
                  </w:r>
                </w:p>
              </w:tc>
              <w:tc>
                <w:tcPr>
                  <w:tcW w:w="2071" w:type="pct"/>
                  <w:noWrap w:val="0"/>
                  <w:vAlign w:val="center"/>
                </w:tcPr>
                <w:p>
                  <w:pPr>
                    <w:adjustRightInd w:val="0"/>
                    <w:snapToGrid w:val="0"/>
                    <w:rPr>
                      <w:szCs w:val="21"/>
                    </w:rPr>
                  </w:pPr>
                  <w:r>
                    <w:rPr>
                      <w:szCs w:val="21"/>
                    </w:rPr>
                    <w:t>项目选址符合GB18597-2001</w:t>
                  </w:r>
                  <w:r>
                    <w:rPr>
                      <w:rFonts w:hint="eastAsia"/>
                      <w:szCs w:val="21"/>
                    </w:rPr>
                    <w:t>（2013年修订）</w:t>
                  </w:r>
                  <w:r>
                    <w:rPr>
                      <w:szCs w:val="21"/>
                    </w:rPr>
                    <w:t>中相关规定。项目所在区域大气为二类功能区，地下水为Ⅲ类，周边无饮用水水源地。</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废矿物油贮存设施的设计、建设除符合危险废物贮存设计原则外，还应符合有关消防和危险品贮存设计规范。</w:t>
                  </w:r>
                </w:p>
              </w:tc>
              <w:tc>
                <w:tcPr>
                  <w:tcW w:w="2071" w:type="pct"/>
                  <w:noWrap w:val="0"/>
                  <w:vAlign w:val="center"/>
                </w:tcPr>
                <w:p>
                  <w:pPr>
                    <w:adjustRightInd w:val="0"/>
                    <w:snapToGrid w:val="0"/>
                    <w:rPr>
                      <w:szCs w:val="21"/>
                    </w:rPr>
                  </w:pPr>
                  <w:r>
                    <w:rPr>
                      <w:rFonts w:hint="eastAsia"/>
                      <w:szCs w:val="21"/>
                    </w:rPr>
                    <w:t>废矿物油</w:t>
                  </w:r>
                  <w:r>
                    <w:rPr>
                      <w:szCs w:val="21"/>
                    </w:rPr>
                    <w:t>贮存设施的设计、建设符合危险废物贮存设计、消防和危险品贮存设计规范。</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废矿物油贮存设施应远离火源，并避免高温和阳光直射。</w:t>
                  </w:r>
                </w:p>
              </w:tc>
              <w:tc>
                <w:tcPr>
                  <w:tcW w:w="2071" w:type="pct"/>
                  <w:noWrap w:val="0"/>
                  <w:vAlign w:val="center"/>
                </w:tcPr>
                <w:p>
                  <w:pPr>
                    <w:adjustRightInd w:val="0"/>
                    <w:snapToGrid w:val="0"/>
                    <w:rPr>
                      <w:szCs w:val="21"/>
                    </w:rPr>
                  </w:pPr>
                  <w:r>
                    <w:rPr>
                      <w:szCs w:val="21"/>
                    </w:rPr>
                    <w:t>废矿物油贮存设施远离火源，并避免高温和阳光直射。</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废矿物油应使用专用设施贮存，贮存前应进行检验，不应与不相容的废物混合，实行分类存放。</w:t>
                  </w:r>
                </w:p>
              </w:tc>
              <w:tc>
                <w:tcPr>
                  <w:tcW w:w="2071" w:type="pct"/>
                  <w:noWrap w:val="0"/>
                  <w:vAlign w:val="center"/>
                </w:tcPr>
                <w:p>
                  <w:pPr>
                    <w:adjustRightInd w:val="0"/>
                    <w:snapToGrid w:val="0"/>
                    <w:rPr>
                      <w:szCs w:val="21"/>
                    </w:rPr>
                  </w:pPr>
                  <w:r>
                    <w:rPr>
                      <w:szCs w:val="21"/>
                    </w:rPr>
                    <w:t>废矿物油收集容器完好无损，没有腐蚀、污染、损毁或其他能导致其使用效能减弱的缺陷。</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废矿物油贮存设施内地面应作防渗处理，并建设废矿物油收集和导流系统，用于收集不慎</w:t>
                  </w:r>
                  <w:r>
                    <w:rPr>
                      <w:rFonts w:hint="eastAsia"/>
                      <w:szCs w:val="21"/>
                    </w:rPr>
                    <w:t>泄漏</w:t>
                  </w:r>
                  <w:r>
                    <w:rPr>
                      <w:szCs w:val="21"/>
                    </w:rPr>
                    <w:t>的废矿物油。</w:t>
                  </w:r>
                </w:p>
              </w:tc>
              <w:tc>
                <w:tcPr>
                  <w:tcW w:w="2071" w:type="pct"/>
                  <w:noWrap w:val="0"/>
                  <w:vAlign w:val="center"/>
                </w:tcPr>
                <w:p>
                  <w:pPr>
                    <w:rPr>
                      <w:szCs w:val="21"/>
                    </w:rPr>
                  </w:pPr>
                  <w:r>
                    <w:rPr>
                      <w:rFonts w:hint="eastAsia"/>
                      <w:szCs w:val="21"/>
                    </w:rPr>
                    <w:t>整个厂房</w:t>
                  </w:r>
                  <w:r>
                    <w:rPr>
                      <w:szCs w:val="21"/>
                    </w:rPr>
                    <w:t>防渗材料采用水泥基础防渗+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cm/s，墙壁防渗防腐裙脚高度</w:t>
                  </w:r>
                  <w:r>
                    <w:rPr>
                      <w:rFonts w:hint="eastAsia"/>
                      <w:szCs w:val="21"/>
                    </w:rPr>
                    <w:t>1.0</w:t>
                  </w:r>
                  <w:r>
                    <w:rPr>
                      <w:szCs w:val="21"/>
                    </w:rPr>
                    <w:t>m。</w:t>
                  </w:r>
                  <w:r>
                    <w:rPr>
                      <w:rStyle w:val="48"/>
                      <w:rFonts w:hint="eastAsia"/>
                    </w:rPr>
                    <w:t>设置</w:t>
                  </w:r>
                  <w:r>
                    <w:rPr>
                      <w:szCs w:val="21"/>
                    </w:rPr>
                    <w:t>废矿物油收集和导流系统，用于收集不慎</w:t>
                  </w:r>
                  <w:r>
                    <w:rPr>
                      <w:rFonts w:hint="eastAsia"/>
                      <w:szCs w:val="21"/>
                    </w:rPr>
                    <w:t>泄漏</w:t>
                  </w:r>
                  <w:r>
                    <w:rPr>
                      <w:szCs w:val="21"/>
                    </w:rPr>
                    <w:t>的废矿物油。</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废矿物油容器盛装液体废矿物油时，应留有足够的膨胀余量，预留容积应不少于总容积的5%。</w:t>
                  </w:r>
                </w:p>
              </w:tc>
              <w:tc>
                <w:tcPr>
                  <w:tcW w:w="2071" w:type="pct"/>
                  <w:noWrap w:val="0"/>
                  <w:vAlign w:val="center"/>
                </w:tcPr>
                <w:p>
                  <w:pPr>
                    <w:adjustRightInd w:val="0"/>
                    <w:snapToGrid w:val="0"/>
                    <w:rPr>
                      <w:szCs w:val="21"/>
                      <w:highlight w:val="yellow"/>
                    </w:rPr>
                  </w:pPr>
                  <w:r>
                    <w:rPr>
                      <w:szCs w:val="21"/>
                    </w:rPr>
                    <w:t>本项目</w:t>
                  </w:r>
                  <w:r>
                    <w:rPr>
                      <w:rFonts w:hint="eastAsia"/>
                      <w:szCs w:val="21"/>
                    </w:rPr>
                    <w:t>充装系数0.9，</w:t>
                  </w:r>
                  <w:r>
                    <w:rPr>
                      <w:szCs w:val="21"/>
                    </w:rPr>
                    <w:t>盛装</w:t>
                  </w:r>
                  <w:r>
                    <w:rPr>
                      <w:rFonts w:hint="eastAsia"/>
                      <w:szCs w:val="21"/>
                    </w:rPr>
                    <w:t>废矿物油</w:t>
                  </w:r>
                  <w:r>
                    <w:rPr>
                      <w:szCs w:val="21"/>
                    </w:rPr>
                    <w:t>留有足够的膨胀余量。</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已盛装废矿物油的容器应密封，贮油油罐应设置呼吸孔，防止气体膨胀，并安装防护罩，防止杂质落入。</w:t>
                  </w:r>
                </w:p>
              </w:tc>
              <w:tc>
                <w:tcPr>
                  <w:tcW w:w="2071" w:type="pct"/>
                  <w:noWrap w:val="0"/>
                  <w:vAlign w:val="center"/>
                </w:tcPr>
                <w:p>
                  <w:r>
                    <w:rPr>
                      <w:rFonts w:hint="eastAsia"/>
                      <w:szCs w:val="21"/>
                    </w:rPr>
                    <w:t>本项目拟设置3个35m</w:t>
                  </w:r>
                  <w:r>
                    <w:rPr>
                      <w:rFonts w:hint="eastAsia"/>
                      <w:szCs w:val="21"/>
                      <w:vertAlign w:val="superscript"/>
                    </w:rPr>
                    <w:t>3</w:t>
                  </w:r>
                  <w:r>
                    <w:rPr>
                      <w:rFonts w:hint="eastAsia"/>
                      <w:szCs w:val="21"/>
                    </w:rPr>
                    <w:t>储罐，储罐均</w:t>
                  </w:r>
                  <w:r>
                    <w:rPr>
                      <w:szCs w:val="21"/>
                    </w:rPr>
                    <w:t>设置呼吸孔，防止气体膨胀，并安装防护罩，防止杂质落入。</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547" w:type="pct"/>
                  <w:vMerge w:val="restart"/>
                  <w:noWrap w:val="0"/>
                  <w:vAlign w:val="center"/>
                </w:tcPr>
                <w:p>
                  <w:pPr>
                    <w:adjustRightInd w:val="0"/>
                    <w:snapToGrid w:val="0"/>
                    <w:rPr>
                      <w:szCs w:val="21"/>
                    </w:rPr>
                  </w:pPr>
                  <w:r>
                    <w:rPr>
                      <w:szCs w:val="21"/>
                    </w:rPr>
                    <w:t>运输污染控制技术要求</w:t>
                  </w:r>
                </w:p>
              </w:tc>
              <w:tc>
                <w:tcPr>
                  <w:tcW w:w="1929" w:type="pct"/>
                  <w:noWrap w:val="0"/>
                  <w:vAlign w:val="center"/>
                </w:tcPr>
                <w:p>
                  <w:pPr>
                    <w:adjustRightInd w:val="0"/>
                    <w:snapToGrid w:val="0"/>
                    <w:rPr>
                      <w:szCs w:val="21"/>
                    </w:rPr>
                  </w:pPr>
                  <w:r>
                    <w:rPr>
                      <w:szCs w:val="21"/>
                    </w:rPr>
                    <w:t>废矿物油的运输转移应按《道路危险货物运输管理规定》、《铁路危险货物运输管理规则》、《水路危险货物运输规则》等的规定执行。</w:t>
                  </w:r>
                </w:p>
              </w:tc>
              <w:tc>
                <w:tcPr>
                  <w:tcW w:w="2071" w:type="pct"/>
                  <w:noWrap w:val="0"/>
                  <w:vAlign w:val="center"/>
                </w:tcPr>
                <w:p>
                  <w:pPr>
                    <w:adjustRightInd w:val="0"/>
                    <w:snapToGrid w:val="0"/>
                    <w:rPr>
                      <w:szCs w:val="21"/>
                    </w:rPr>
                  </w:pPr>
                  <w:r>
                    <w:rPr>
                      <w:szCs w:val="21"/>
                    </w:rPr>
                    <w:t>废矿物油的运输转移按《道路危险货物运输管理规定》、《铁路危险货物运输管理规则》、《水路危险货物运输规则》等的规定执行。</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废矿物油转运前应检查危险废物转移联单，核对品名、数量和标志等。</w:t>
                  </w:r>
                </w:p>
              </w:tc>
              <w:tc>
                <w:tcPr>
                  <w:tcW w:w="2071" w:type="pct"/>
                  <w:noWrap w:val="0"/>
                  <w:vAlign w:val="center"/>
                </w:tcPr>
                <w:p>
                  <w:pPr>
                    <w:adjustRightInd w:val="0"/>
                    <w:snapToGrid w:val="0"/>
                    <w:rPr>
                      <w:szCs w:val="21"/>
                    </w:rPr>
                  </w:pPr>
                  <w:r>
                    <w:t>废矿</w:t>
                  </w:r>
                  <w:r>
                    <w:rPr>
                      <w:szCs w:val="21"/>
                    </w:rPr>
                    <w:t>物油运输转移过程控制按</w:t>
                  </w:r>
                  <w:r>
                    <w:rPr>
                      <w:rFonts w:hint="eastAsia"/>
                      <w:szCs w:val="21"/>
                    </w:rPr>
                    <w:t>《危险废物转移管理办法》（生态环境部 公安部 交通运输部 部令 第23号）</w:t>
                  </w:r>
                  <w:r>
                    <w:rPr>
                      <w:szCs w:val="21"/>
                    </w:rPr>
                    <w:t>规定执行；转运前检查危废转移联单，核对品名、数量和标志等。</w:t>
                  </w:r>
                </w:p>
              </w:tc>
              <w:tc>
                <w:tcPr>
                  <w:tcW w:w="450" w:type="pct"/>
                  <w:noWrap w:val="0"/>
                  <w:vAlign w:val="center"/>
                </w:tcPr>
                <w:p>
                  <w:pPr>
                    <w:adjustRightInd w:val="0"/>
                    <w:snapToGrid w:val="0"/>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废矿物油转运前应检查转运设备和盛装容器的稳定性、严密性，确保运输途中不会破裂、倾倒和溢流。</w:t>
                  </w:r>
                </w:p>
              </w:tc>
              <w:tc>
                <w:tcPr>
                  <w:tcW w:w="2071" w:type="pct"/>
                  <w:noWrap w:val="0"/>
                  <w:vAlign w:val="center"/>
                </w:tcPr>
                <w:p>
                  <w:pPr>
                    <w:adjustRightInd w:val="0"/>
                    <w:snapToGrid w:val="0"/>
                    <w:rPr>
                      <w:szCs w:val="21"/>
                    </w:rPr>
                  </w:pPr>
                  <w:r>
                    <w:rPr>
                      <w:szCs w:val="21"/>
                    </w:rPr>
                    <w:t>检查转运设备和盛装容器的稳定性、严密性，确保运输途中不会破裂、倾倒和溢流。</w:t>
                  </w:r>
                </w:p>
              </w:tc>
              <w:tc>
                <w:tcPr>
                  <w:tcW w:w="450" w:type="pct"/>
                  <w:noWrap w:val="0"/>
                  <w:vAlign w:val="center"/>
                </w:tcPr>
                <w:p>
                  <w:pPr>
                    <w:adjustRightInd w:val="0"/>
                    <w:snapToGrid w:val="0"/>
                    <w:rPr>
                      <w:szCs w:val="21"/>
                    </w:rPr>
                  </w:pPr>
                  <w:r>
                    <w:rPr>
                      <w:szCs w:val="21"/>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547" w:type="pct"/>
                  <w:vMerge w:val="continue"/>
                  <w:noWrap w:val="0"/>
                  <w:vAlign w:val="center"/>
                </w:tcPr>
                <w:p>
                  <w:pPr>
                    <w:adjustRightInd w:val="0"/>
                    <w:snapToGrid w:val="0"/>
                    <w:rPr>
                      <w:szCs w:val="21"/>
                    </w:rPr>
                  </w:pPr>
                </w:p>
              </w:tc>
              <w:tc>
                <w:tcPr>
                  <w:tcW w:w="1929" w:type="pct"/>
                  <w:noWrap w:val="0"/>
                  <w:vAlign w:val="center"/>
                </w:tcPr>
                <w:p>
                  <w:pPr>
                    <w:adjustRightInd w:val="0"/>
                    <w:snapToGrid w:val="0"/>
                    <w:rPr>
                      <w:szCs w:val="21"/>
                    </w:rPr>
                  </w:pPr>
                  <w:r>
                    <w:rPr>
                      <w:szCs w:val="21"/>
                    </w:rPr>
                    <w:t>废矿物油在转运过程中应设专人看护。</w:t>
                  </w:r>
                </w:p>
              </w:tc>
              <w:tc>
                <w:tcPr>
                  <w:tcW w:w="2071" w:type="pct"/>
                  <w:noWrap w:val="0"/>
                  <w:vAlign w:val="center"/>
                </w:tcPr>
                <w:p>
                  <w:pPr>
                    <w:adjustRightInd w:val="0"/>
                    <w:snapToGrid w:val="0"/>
                    <w:rPr>
                      <w:szCs w:val="21"/>
                    </w:rPr>
                  </w:pPr>
                  <w:r>
                    <w:t>转运过程中设专人看护。</w:t>
                  </w:r>
                </w:p>
              </w:tc>
              <w:tc>
                <w:tcPr>
                  <w:tcW w:w="450" w:type="pct"/>
                  <w:noWrap w:val="0"/>
                  <w:vAlign w:val="center"/>
                </w:tcPr>
                <w:p>
                  <w:pPr>
                    <w:adjustRightInd w:val="0"/>
                    <w:snapToGrid w:val="0"/>
                  </w:pPr>
                  <w:r>
                    <w:rPr>
                      <w:szCs w:val="21"/>
                    </w:rPr>
                    <w:t>符合</w:t>
                  </w:r>
                </w:p>
              </w:tc>
            </w:tr>
          </w:tbl>
          <w:p>
            <w:pPr>
              <w:spacing w:line="360" w:lineRule="auto"/>
              <w:ind w:firstLine="480" w:firstLineChars="200"/>
              <w:rPr>
                <w:rFonts w:hint="eastAsia"/>
                <w:sz w:val="24"/>
              </w:rPr>
            </w:pPr>
            <w:r>
              <w:rPr>
                <w:rFonts w:hint="eastAsia"/>
                <w:sz w:val="24"/>
              </w:rPr>
              <w:t>本项目</w:t>
            </w:r>
            <w:r>
              <w:rPr>
                <w:sz w:val="24"/>
              </w:rPr>
              <w:t>与《废矿物油回收利用污染控制技术规范》</w:t>
            </w:r>
            <w:r>
              <w:rPr>
                <w:rFonts w:hint="eastAsia"/>
                <w:sz w:val="24"/>
              </w:rPr>
              <w:t>（HJ 607-2011）相符。</w:t>
            </w:r>
          </w:p>
          <w:p>
            <w:pPr>
              <w:pStyle w:val="227"/>
              <w:adjustRightInd/>
              <w:jc w:val="both"/>
              <w:rPr>
                <w:rFonts w:cs="Times New Roman"/>
                <w:szCs w:val="24"/>
              </w:rPr>
            </w:pPr>
            <w:r>
              <w:rPr>
                <w:rFonts w:hint="eastAsia" w:cs="Times New Roman"/>
                <w:szCs w:val="24"/>
              </w:rPr>
              <w:t>3、与《危险废物污染防治技术政策》（环发[2001]199）符合性</w:t>
            </w:r>
          </w:p>
          <w:p>
            <w:pPr>
              <w:adjustRightInd w:val="0"/>
              <w:ind w:firstLine="480" w:firstLineChars="200"/>
              <w:jc w:val="center"/>
              <w:rPr>
                <w:szCs w:val="21"/>
              </w:rPr>
            </w:pPr>
            <w:r>
              <w:rPr>
                <w:szCs w:val="21"/>
              </w:rPr>
              <w:t>表1-</w:t>
            </w:r>
            <w:r>
              <w:rPr>
                <w:rFonts w:hint="eastAsia"/>
                <w:szCs w:val="21"/>
              </w:rPr>
              <w:t xml:space="preserve">8 </w:t>
            </w:r>
            <w:r>
              <w:rPr>
                <w:szCs w:val="21"/>
              </w:rPr>
              <w:t xml:space="preserve"> 与</w:t>
            </w:r>
            <w:r>
              <w:rPr>
                <w:rFonts w:hint="eastAsia"/>
                <w:szCs w:val="21"/>
              </w:rPr>
              <w:t>《危险废物污染防治技术政策》（环发[2001]199）</w:t>
            </w:r>
            <w:r>
              <w:rPr>
                <w:szCs w:val="21"/>
              </w:rPr>
              <w:t>符合性分析</w:t>
            </w:r>
          </w:p>
          <w:tbl>
            <w:tblPr>
              <w:tblStyle w:val="41"/>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03"/>
              <w:gridCol w:w="2768"/>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2" w:type="dxa"/>
                  <w:noWrap w:val="0"/>
                  <w:vAlign w:val="center"/>
                </w:tcPr>
                <w:p>
                  <w:pPr>
                    <w:autoSpaceDE w:val="0"/>
                    <w:autoSpaceDN w:val="0"/>
                    <w:jc w:val="center"/>
                    <w:rPr>
                      <w:rFonts w:hint="eastAsia"/>
                      <w:szCs w:val="21"/>
                    </w:rPr>
                  </w:pPr>
                  <w:r>
                    <w:rPr>
                      <w:rFonts w:hint="eastAsia"/>
                      <w:szCs w:val="21"/>
                    </w:rPr>
                    <w:t>类别</w:t>
                  </w:r>
                </w:p>
              </w:tc>
              <w:tc>
                <w:tcPr>
                  <w:tcW w:w="3703" w:type="dxa"/>
                  <w:noWrap w:val="0"/>
                  <w:vAlign w:val="center"/>
                </w:tcPr>
                <w:p>
                  <w:pPr>
                    <w:autoSpaceDE w:val="0"/>
                    <w:autoSpaceDN w:val="0"/>
                    <w:jc w:val="center"/>
                    <w:rPr>
                      <w:szCs w:val="21"/>
                    </w:rPr>
                  </w:pPr>
                  <w:r>
                    <w:rPr>
                      <w:szCs w:val="21"/>
                    </w:rPr>
                    <w:t>危险废物污染防治技术政策</w:t>
                  </w:r>
                </w:p>
              </w:tc>
              <w:tc>
                <w:tcPr>
                  <w:tcW w:w="2768" w:type="dxa"/>
                  <w:noWrap w:val="0"/>
                  <w:vAlign w:val="center"/>
                </w:tcPr>
                <w:p>
                  <w:pPr>
                    <w:autoSpaceDE w:val="0"/>
                    <w:autoSpaceDN w:val="0"/>
                    <w:jc w:val="center"/>
                    <w:rPr>
                      <w:szCs w:val="21"/>
                    </w:rPr>
                  </w:pPr>
                  <w:r>
                    <w:rPr>
                      <w:szCs w:val="21"/>
                    </w:rPr>
                    <w:t>项目情况</w:t>
                  </w:r>
                </w:p>
              </w:tc>
              <w:tc>
                <w:tcPr>
                  <w:tcW w:w="936" w:type="dxa"/>
                  <w:noWrap w:val="0"/>
                  <w:vAlign w:val="center"/>
                </w:tcPr>
                <w:p>
                  <w:pPr>
                    <w:autoSpaceDE w:val="0"/>
                    <w:autoSpaceDN w:val="0"/>
                    <w:jc w:val="center"/>
                    <w:rPr>
                      <w:szCs w:val="21"/>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autoSpaceDE w:val="0"/>
                    <w:autoSpaceDN w:val="0"/>
                    <w:adjustRightInd w:val="0"/>
                    <w:jc w:val="center"/>
                    <w:rPr>
                      <w:szCs w:val="21"/>
                    </w:rPr>
                  </w:pPr>
                  <w:r>
                    <w:rPr>
                      <w:szCs w:val="21"/>
                    </w:rPr>
                    <w:t>危险废物收集与运输</w:t>
                  </w:r>
                </w:p>
              </w:tc>
              <w:tc>
                <w:tcPr>
                  <w:tcW w:w="3703" w:type="dxa"/>
                  <w:noWrap w:val="0"/>
                  <w:vAlign w:val="center"/>
                </w:tcPr>
                <w:p>
                  <w:pPr>
                    <w:autoSpaceDE w:val="0"/>
                    <w:autoSpaceDN w:val="0"/>
                    <w:adjustRightInd w:val="0"/>
                    <w:rPr>
                      <w:szCs w:val="21"/>
                    </w:rPr>
                  </w:pPr>
                  <w:r>
                    <w:rPr>
                      <w:szCs w:val="21"/>
                    </w:rPr>
                    <w:t>危险废物要根据其成分，用符合国家标准的专门容器分类收集</w:t>
                  </w:r>
                </w:p>
              </w:tc>
              <w:tc>
                <w:tcPr>
                  <w:tcW w:w="2768" w:type="dxa"/>
                  <w:noWrap w:val="0"/>
                  <w:vAlign w:val="center"/>
                </w:tcPr>
                <w:p>
                  <w:pPr>
                    <w:autoSpaceDE w:val="0"/>
                    <w:autoSpaceDN w:val="0"/>
                    <w:adjustRightInd w:val="0"/>
                    <w:jc w:val="center"/>
                    <w:rPr>
                      <w:rFonts w:hint="eastAsia"/>
                      <w:szCs w:val="21"/>
                    </w:rPr>
                  </w:pPr>
                  <w:r>
                    <w:rPr>
                      <w:rFonts w:hint="eastAsia"/>
                      <w:szCs w:val="21"/>
                    </w:rPr>
                    <w:t>项目</w:t>
                  </w:r>
                  <w:r>
                    <w:rPr>
                      <w:szCs w:val="21"/>
                    </w:rPr>
                    <w:t>采用</w:t>
                  </w:r>
                  <w:r>
                    <w:rPr>
                      <w:rFonts w:hint="eastAsia"/>
                      <w:szCs w:val="21"/>
                    </w:rPr>
                    <w:t>卧式圆形碳钢储罐</w:t>
                  </w:r>
                  <w:r>
                    <w:rPr>
                      <w:szCs w:val="21"/>
                    </w:rPr>
                    <w:t>暂存</w:t>
                  </w:r>
                  <w:r>
                    <w:rPr>
                      <w:rFonts w:hint="eastAsia"/>
                      <w:szCs w:val="21"/>
                    </w:rPr>
                    <w:t>废矿物油</w:t>
                  </w:r>
                </w:p>
              </w:tc>
              <w:tc>
                <w:tcPr>
                  <w:tcW w:w="936" w:type="dxa"/>
                  <w:noWrap w:val="0"/>
                  <w:vAlign w:val="center"/>
                </w:tcPr>
                <w:p>
                  <w:pPr>
                    <w:adjustRightInd w:val="0"/>
                    <w:snapToGrid w:val="0"/>
                    <w:jc w:val="center"/>
                    <w:outlineLvl w:val="2"/>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72" w:type="dxa"/>
                  <w:vMerge w:val="continue"/>
                  <w:noWrap w:val="0"/>
                  <w:vAlign w:val="center"/>
                </w:tcPr>
                <w:p>
                  <w:pPr>
                    <w:autoSpaceDE w:val="0"/>
                    <w:autoSpaceDN w:val="0"/>
                    <w:adjustRightInd w:val="0"/>
                    <w:jc w:val="center"/>
                    <w:rPr>
                      <w:szCs w:val="21"/>
                    </w:rPr>
                  </w:pPr>
                </w:p>
              </w:tc>
              <w:tc>
                <w:tcPr>
                  <w:tcW w:w="3703" w:type="dxa"/>
                  <w:noWrap w:val="0"/>
                  <w:vAlign w:val="center"/>
                </w:tcPr>
                <w:p>
                  <w:pPr>
                    <w:autoSpaceDE w:val="0"/>
                    <w:autoSpaceDN w:val="0"/>
                    <w:adjustRightInd w:val="0"/>
                    <w:rPr>
                      <w:szCs w:val="21"/>
                    </w:rPr>
                  </w:pPr>
                  <w:r>
                    <w:rPr>
                      <w:szCs w:val="21"/>
                    </w:rPr>
                    <w:t>装运危险废物的容器应根据危险废物的不同特性而设计，不易破损、变形、老化，能有效地防止渗漏、扩散。装有危险废物的容器必须贴有标签，在标签上详细标明危险废物的名称、重量、成分、特性以及发生</w:t>
                  </w:r>
                  <w:r>
                    <w:rPr>
                      <w:rFonts w:hint="eastAsia"/>
                      <w:szCs w:val="21"/>
                    </w:rPr>
                    <w:t>泄漏</w:t>
                  </w:r>
                  <w:r>
                    <w:rPr>
                      <w:szCs w:val="21"/>
                    </w:rPr>
                    <w:t>、扩散污染事故时的应急措施和补救方法</w:t>
                  </w:r>
                </w:p>
              </w:tc>
              <w:tc>
                <w:tcPr>
                  <w:tcW w:w="2768" w:type="dxa"/>
                  <w:noWrap w:val="0"/>
                  <w:vAlign w:val="center"/>
                </w:tcPr>
                <w:p>
                  <w:pPr>
                    <w:jc w:val="center"/>
                    <w:rPr>
                      <w:rFonts w:hint="eastAsia"/>
                      <w:spacing w:val="-2"/>
                      <w:szCs w:val="21"/>
                    </w:rPr>
                  </w:pPr>
                  <w:r>
                    <w:rPr>
                      <w:rFonts w:hint="eastAsia"/>
                      <w:szCs w:val="21"/>
                    </w:rPr>
                    <w:t>项目</w:t>
                  </w:r>
                  <w:r>
                    <w:rPr>
                      <w:szCs w:val="21"/>
                    </w:rPr>
                    <w:t>装</w:t>
                  </w:r>
                  <w:r>
                    <w:rPr>
                      <w:rFonts w:hint="eastAsia"/>
                      <w:szCs w:val="21"/>
                    </w:rPr>
                    <w:t>废矿物油</w:t>
                  </w:r>
                  <w:r>
                    <w:rPr>
                      <w:szCs w:val="21"/>
                    </w:rPr>
                    <w:t>的储罐</w:t>
                  </w:r>
                  <w:r>
                    <w:rPr>
                      <w:rFonts w:hint="eastAsia"/>
                      <w:szCs w:val="21"/>
                    </w:rPr>
                    <w:t>为卧式圆形碳钢储罐，</w:t>
                  </w:r>
                  <w:r>
                    <w:rPr>
                      <w:szCs w:val="21"/>
                    </w:rPr>
                    <w:t>不易破损、变形、老化，能有效防治泄漏、扩散。装有危险废物的储罐均贴有标签标明危险废物的名称、重量、成分、特性以及发生泄漏、扩散污染事故时的应急措施和补救方法</w:t>
                  </w:r>
                </w:p>
              </w:tc>
              <w:tc>
                <w:tcPr>
                  <w:tcW w:w="936" w:type="dxa"/>
                  <w:noWrap w:val="0"/>
                  <w:vAlign w:val="center"/>
                </w:tcPr>
                <w:p>
                  <w:pPr>
                    <w:adjustRightInd w:val="0"/>
                    <w:snapToGrid w:val="0"/>
                    <w:jc w:val="center"/>
                    <w:outlineLvl w:val="2"/>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72" w:type="dxa"/>
                  <w:vMerge w:val="continue"/>
                  <w:noWrap w:val="0"/>
                  <w:vAlign w:val="center"/>
                </w:tcPr>
                <w:p>
                  <w:pPr>
                    <w:autoSpaceDE w:val="0"/>
                    <w:autoSpaceDN w:val="0"/>
                    <w:adjustRightInd w:val="0"/>
                    <w:jc w:val="center"/>
                    <w:rPr>
                      <w:szCs w:val="21"/>
                    </w:rPr>
                  </w:pPr>
                </w:p>
              </w:tc>
              <w:tc>
                <w:tcPr>
                  <w:tcW w:w="3703" w:type="dxa"/>
                  <w:noWrap w:val="0"/>
                  <w:vAlign w:val="center"/>
                </w:tcPr>
                <w:p>
                  <w:pPr>
                    <w:autoSpaceDE w:val="0"/>
                    <w:autoSpaceDN w:val="0"/>
                    <w:adjustRightInd w:val="0"/>
                    <w:rPr>
                      <w:rFonts w:hint="eastAsia"/>
                      <w:szCs w:val="21"/>
                    </w:rPr>
                  </w:pPr>
                  <w:r>
                    <w:rPr>
                      <w:rFonts w:hint="eastAsia"/>
                      <w:szCs w:val="21"/>
                    </w:rPr>
                    <w:t>鼓励发展安全高效的危险废物运输系统，鼓励发展各种形式的专用车辆，对危险废物的运输要求安全可靠，要</w:t>
                  </w:r>
                </w:p>
                <w:p>
                  <w:pPr>
                    <w:autoSpaceDE w:val="0"/>
                    <w:autoSpaceDN w:val="0"/>
                    <w:adjustRightInd w:val="0"/>
                    <w:rPr>
                      <w:szCs w:val="21"/>
                    </w:rPr>
                  </w:pPr>
                  <w:r>
                    <w:rPr>
                      <w:rFonts w:hint="eastAsia"/>
                      <w:szCs w:val="21"/>
                    </w:rPr>
                    <w:t>严格按照危险废物运输的管理规定进行危险废物的运输，建设运输过程中的二次污染和可能造成的环境风险</w:t>
                  </w:r>
                </w:p>
              </w:tc>
              <w:tc>
                <w:tcPr>
                  <w:tcW w:w="2768" w:type="dxa"/>
                  <w:noWrap w:val="0"/>
                  <w:vAlign w:val="center"/>
                </w:tcPr>
                <w:p>
                  <w:pPr>
                    <w:autoSpaceDE w:val="0"/>
                    <w:autoSpaceDN w:val="0"/>
                    <w:adjustRightInd w:val="0"/>
                    <w:rPr>
                      <w:rFonts w:hint="eastAsia"/>
                    </w:rPr>
                  </w:pPr>
                  <w:r>
                    <w:rPr>
                      <w:rFonts w:hint="eastAsia"/>
                    </w:rPr>
                    <w:t>项目收集的危险废物运输均</w:t>
                  </w:r>
                </w:p>
                <w:p>
                  <w:pPr>
                    <w:autoSpaceDE w:val="0"/>
                    <w:autoSpaceDN w:val="0"/>
                    <w:adjustRightInd w:val="0"/>
                    <w:rPr>
                      <w:rFonts w:hint="eastAsia"/>
                    </w:rPr>
                  </w:pPr>
                  <w:r>
                    <w:rPr>
                      <w:rFonts w:hint="eastAsia"/>
                    </w:rPr>
                    <w:t>采用专用车辆收集运输，废矿物油集中外运时要求运输单位具有危险化学品运输资质，运输过程严格按照危险废物运输的管理规定运输，能有效减少运输过程中的二次污染和可能造成的环境风</w:t>
                  </w:r>
                </w:p>
                <w:p>
                  <w:pPr>
                    <w:autoSpaceDE w:val="0"/>
                    <w:autoSpaceDN w:val="0"/>
                    <w:adjustRightInd w:val="0"/>
                    <w:rPr>
                      <w:rFonts w:hint="eastAsia"/>
                      <w:szCs w:val="21"/>
                    </w:rPr>
                  </w:pPr>
                  <w:r>
                    <w:rPr>
                      <w:rFonts w:hint="eastAsia"/>
                    </w:rPr>
                    <w:t>险，符合要求</w:t>
                  </w:r>
                </w:p>
              </w:tc>
              <w:tc>
                <w:tcPr>
                  <w:tcW w:w="936" w:type="dxa"/>
                  <w:noWrap w:val="0"/>
                  <w:vAlign w:val="center"/>
                </w:tcPr>
                <w:p>
                  <w:pPr>
                    <w:adjustRightInd w:val="0"/>
                    <w:snapToGrid w:val="0"/>
                    <w:jc w:val="center"/>
                    <w:outlineLvl w:val="2"/>
                    <w:rPr>
                      <w:rFonts w:hint="eastAsia"/>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noWrap w:val="0"/>
                  <w:vAlign w:val="center"/>
                </w:tcPr>
                <w:p>
                  <w:pPr>
                    <w:autoSpaceDE w:val="0"/>
                    <w:autoSpaceDN w:val="0"/>
                    <w:adjustRightInd w:val="0"/>
                    <w:jc w:val="center"/>
                    <w:rPr>
                      <w:szCs w:val="21"/>
                    </w:rPr>
                  </w:pPr>
                  <w:r>
                    <w:rPr>
                      <w:rFonts w:hint="eastAsia"/>
                      <w:szCs w:val="21"/>
                    </w:rPr>
                    <w:t>危险废物转移</w:t>
                  </w:r>
                </w:p>
              </w:tc>
              <w:tc>
                <w:tcPr>
                  <w:tcW w:w="3703" w:type="dxa"/>
                  <w:noWrap w:val="0"/>
                  <w:vAlign w:val="center"/>
                </w:tcPr>
                <w:p>
                  <w:pPr>
                    <w:autoSpaceDE w:val="0"/>
                    <w:autoSpaceDN w:val="0"/>
                    <w:adjustRightInd w:val="0"/>
                    <w:rPr>
                      <w:szCs w:val="21"/>
                    </w:rPr>
                  </w:pPr>
                  <w:r>
                    <w:rPr>
                      <w:szCs w:val="21"/>
                    </w:rPr>
                    <w:t>贮存危险废物的单位需拥有相应的许</w:t>
                  </w:r>
                </w:p>
                <w:p>
                  <w:pPr>
                    <w:autoSpaceDE w:val="0"/>
                    <w:autoSpaceDN w:val="0"/>
                    <w:adjustRightInd w:val="0"/>
                    <w:rPr>
                      <w:szCs w:val="21"/>
                    </w:rPr>
                  </w:pPr>
                  <w:r>
                    <w:rPr>
                      <w:szCs w:val="21"/>
                    </w:rPr>
                    <w:t>可证。禁止将危险废物以任何形式转</w:t>
                  </w:r>
                </w:p>
                <w:p>
                  <w:pPr>
                    <w:autoSpaceDE w:val="0"/>
                    <w:autoSpaceDN w:val="0"/>
                    <w:adjustRightInd w:val="0"/>
                    <w:rPr>
                      <w:szCs w:val="21"/>
                    </w:rPr>
                  </w:pPr>
                  <w:r>
                    <w:rPr>
                      <w:szCs w:val="21"/>
                    </w:rPr>
                    <w:t>移给无许可证的单位，或转移到非危</w:t>
                  </w:r>
                </w:p>
                <w:p>
                  <w:pPr>
                    <w:autoSpaceDE w:val="0"/>
                    <w:autoSpaceDN w:val="0"/>
                    <w:adjustRightInd w:val="0"/>
                    <w:rPr>
                      <w:szCs w:val="21"/>
                    </w:rPr>
                  </w:pPr>
                  <w:r>
                    <w:rPr>
                      <w:szCs w:val="21"/>
                    </w:rPr>
                    <w:t>险废物贮存设施中</w:t>
                  </w:r>
                </w:p>
              </w:tc>
              <w:tc>
                <w:tcPr>
                  <w:tcW w:w="2768" w:type="dxa"/>
                  <w:noWrap w:val="0"/>
                  <w:vAlign w:val="center"/>
                </w:tcPr>
                <w:p>
                  <w:pPr>
                    <w:autoSpaceDE w:val="0"/>
                    <w:autoSpaceDN w:val="0"/>
                    <w:adjustRightInd w:val="0"/>
                    <w:rPr>
                      <w:spacing w:val="-2"/>
                      <w:szCs w:val="21"/>
                    </w:rPr>
                  </w:pPr>
                  <w:r>
                    <w:rPr>
                      <w:rFonts w:hint="eastAsia"/>
                      <w:szCs w:val="21"/>
                    </w:rPr>
                    <w:t>项目办理环评手续后按正当程序办理经营许可证，办理许可证后按许可证经营范围收集、贮存危险废物</w:t>
                  </w:r>
                </w:p>
              </w:tc>
              <w:tc>
                <w:tcPr>
                  <w:tcW w:w="936" w:type="dxa"/>
                  <w:noWrap w:val="0"/>
                  <w:vAlign w:val="center"/>
                </w:tcPr>
                <w:p>
                  <w:pPr>
                    <w:adjustRightInd w:val="0"/>
                    <w:snapToGrid w:val="0"/>
                    <w:jc w:val="center"/>
                    <w:outlineLvl w:val="2"/>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restart"/>
                  <w:noWrap w:val="0"/>
                  <w:vAlign w:val="center"/>
                </w:tcPr>
                <w:p>
                  <w:pPr>
                    <w:autoSpaceDE w:val="0"/>
                    <w:autoSpaceDN w:val="0"/>
                    <w:adjustRightInd w:val="0"/>
                    <w:jc w:val="center"/>
                    <w:rPr>
                      <w:rFonts w:hint="eastAsia"/>
                      <w:szCs w:val="21"/>
                    </w:rPr>
                  </w:pPr>
                  <w:r>
                    <w:rPr>
                      <w:rFonts w:hint="eastAsia"/>
                      <w:szCs w:val="21"/>
                    </w:rPr>
                    <w:t>危险废物的贮存</w:t>
                  </w:r>
                </w:p>
              </w:tc>
              <w:tc>
                <w:tcPr>
                  <w:tcW w:w="3703" w:type="dxa"/>
                  <w:noWrap w:val="0"/>
                  <w:vAlign w:val="center"/>
                </w:tcPr>
                <w:p>
                  <w:pPr>
                    <w:autoSpaceDE w:val="0"/>
                    <w:autoSpaceDN w:val="0"/>
                    <w:adjustRightInd w:val="0"/>
                    <w:rPr>
                      <w:szCs w:val="21"/>
                    </w:rPr>
                  </w:pPr>
                  <w:r>
                    <w:rPr>
                      <w:szCs w:val="21"/>
                    </w:rPr>
                    <w:t>应建有堵截</w:t>
                  </w:r>
                  <w:r>
                    <w:rPr>
                      <w:rFonts w:hint="eastAsia"/>
                      <w:szCs w:val="21"/>
                    </w:rPr>
                    <w:t>泄漏</w:t>
                  </w:r>
                  <w:r>
                    <w:rPr>
                      <w:szCs w:val="21"/>
                    </w:rPr>
                    <w:t>的裙角，地面与裙角</w:t>
                  </w:r>
                </w:p>
                <w:p>
                  <w:pPr>
                    <w:autoSpaceDE w:val="0"/>
                    <w:autoSpaceDN w:val="0"/>
                    <w:adjustRightInd w:val="0"/>
                    <w:rPr>
                      <w:szCs w:val="21"/>
                    </w:rPr>
                  </w:pPr>
                  <w:r>
                    <w:rPr>
                      <w:szCs w:val="21"/>
                    </w:rPr>
                    <w:t>要用坚固防渗材料建造。应有隔离设</w:t>
                  </w:r>
                </w:p>
                <w:p>
                  <w:pPr>
                    <w:autoSpaceDE w:val="0"/>
                    <w:autoSpaceDN w:val="0"/>
                    <w:adjustRightInd w:val="0"/>
                    <w:rPr>
                      <w:szCs w:val="21"/>
                    </w:rPr>
                  </w:pPr>
                  <w:r>
                    <w:rPr>
                      <w:szCs w:val="21"/>
                    </w:rPr>
                    <w:t>施、报警装置和防风、防晒、防雨设</w:t>
                  </w:r>
                </w:p>
                <w:p>
                  <w:pPr>
                    <w:autoSpaceDE w:val="0"/>
                    <w:autoSpaceDN w:val="0"/>
                    <w:adjustRightInd w:val="0"/>
                    <w:rPr>
                      <w:szCs w:val="21"/>
                    </w:rPr>
                  </w:pPr>
                  <w:r>
                    <w:rPr>
                      <w:szCs w:val="21"/>
                    </w:rPr>
                    <w:t>施</w:t>
                  </w:r>
                </w:p>
              </w:tc>
              <w:tc>
                <w:tcPr>
                  <w:tcW w:w="2768" w:type="dxa"/>
                  <w:noWrap w:val="0"/>
                  <w:vAlign w:val="center"/>
                </w:tcPr>
                <w:p>
                  <w:pPr>
                    <w:rPr>
                      <w:rFonts w:hint="eastAsia"/>
                      <w:szCs w:val="21"/>
                    </w:rPr>
                  </w:pP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r>
                    <w:rPr>
                      <w:rFonts w:hint="eastAsia"/>
                      <w:szCs w:val="21"/>
                    </w:rPr>
                    <w:t>厂房</w:t>
                  </w:r>
                  <w:r>
                    <w:rPr>
                      <w:szCs w:val="21"/>
                    </w:rPr>
                    <w:t>内安装火灾报警系统；车间能够防风、防雨、防晒</w:t>
                  </w:r>
                </w:p>
              </w:tc>
              <w:tc>
                <w:tcPr>
                  <w:tcW w:w="936" w:type="dxa"/>
                  <w:noWrap w:val="0"/>
                  <w:vAlign w:val="center"/>
                </w:tcPr>
                <w:p>
                  <w:pPr>
                    <w:adjustRightInd w:val="0"/>
                    <w:snapToGrid w:val="0"/>
                    <w:jc w:val="center"/>
                    <w:outlineLvl w:val="2"/>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autoSpaceDE w:val="0"/>
                    <w:autoSpaceDN w:val="0"/>
                    <w:adjustRightInd w:val="0"/>
                    <w:rPr>
                      <w:szCs w:val="21"/>
                    </w:rPr>
                  </w:pPr>
                </w:p>
              </w:tc>
              <w:tc>
                <w:tcPr>
                  <w:tcW w:w="3703" w:type="dxa"/>
                  <w:noWrap w:val="0"/>
                  <w:vAlign w:val="center"/>
                </w:tcPr>
                <w:p>
                  <w:pPr>
                    <w:autoSpaceDE w:val="0"/>
                    <w:autoSpaceDN w:val="0"/>
                    <w:adjustRightInd w:val="0"/>
                    <w:jc w:val="left"/>
                    <w:rPr>
                      <w:szCs w:val="21"/>
                    </w:rPr>
                  </w:pPr>
                  <w:r>
                    <w:rPr>
                      <w:szCs w:val="21"/>
                    </w:rPr>
                    <w:t>基础防渗层为黏土层的，其厚度应</w:t>
                  </w:r>
                  <w:r>
                    <w:rPr>
                      <w:rFonts w:hint="eastAsia"/>
                      <w:szCs w:val="21"/>
                    </w:rPr>
                    <w:t>在</w:t>
                  </w:r>
                  <w:r>
                    <w:rPr>
                      <w:szCs w:val="21"/>
                    </w:rPr>
                    <w:t>1</w:t>
                  </w:r>
                </w:p>
                <w:p>
                  <w:pPr>
                    <w:autoSpaceDE w:val="0"/>
                    <w:autoSpaceDN w:val="0"/>
                    <w:adjustRightInd w:val="0"/>
                    <w:jc w:val="left"/>
                    <w:rPr>
                      <w:szCs w:val="21"/>
                    </w:rPr>
                  </w:pPr>
                  <w:r>
                    <w:rPr>
                      <w:szCs w:val="21"/>
                    </w:rPr>
                    <w:t>m以上，渗透系数应小于1.0×10</w:t>
                  </w:r>
                  <w:r>
                    <w:rPr>
                      <w:szCs w:val="21"/>
                      <w:vertAlign w:val="superscript"/>
                    </w:rPr>
                    <w:t>-7</w:t>
                  </w:r>
                  <w:r>
                    <w:rPr>
                      <w:szCs w:val="21"/>
                    </w:rPr>
                    <w:t>cm/s；基础防渗层也可用厚度在2毫米以上的高密度聚乙烯或其他人工防渗材料组成，渗透系数应小与1.0×10</w:t>
                  </w:r>
                  <w:r>
                    <w:rPr>
                      <w:szCs w:val="21"/>
                      <w:vertAlign w:val="superscript"/>
                    </w:rPr>
                    <w:t>-10</w:t>
                  </w:r>
                  <w:r>
                    <w:rPr>
                      <w:szCs w:val="21"/>
                    </w:rPr>
                    <w:t>cm/s</w:t>
                  </w:r>
                </w:p>
              </w:tc>
              <w:tc>
                <w:tcPr>
                  <w:tcW w:w="2768" w:type="dxa"/>
                  <w:noWrap w:val="0"/>
                  <w:vAlign w:val="center"/>
                </w:tcPr>
                <w:p>
                  <w:pPr>
                    <w:rPr>
                      <w:szCs w:val="21"/>
                    </w:rPr>
                  </w:pP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p>
              </w:tc>
              <w:tc>
                <w:tcPr>
                  <w:tcW w:w="936" w:type="dxa"/>
                  <w:noWrap w:val="0"/>
                  <w:vAlign w:val="center"/>
                </w:tcPr>
                <w:p>
                  <w:pPr>
                    <w:adjustRightInd w:val="0"/>
                    <w:snapToGrid w:val="0"/>
                    <w:jc w:val="center"/>
                    <w:outlineLvl w:val="2"/>
                    <w:rPr>
                      <w:rFonts w:hint="eastAsia"/>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autoSpaceDE w:val="0"/>
                    <w:autoSpaceDN w:val="0"/>
                    <w:adjustRightInd w:val="0"/>
                    <w:rPr>
                      <w:szCs w:val="21"/>
                    </w:rPr>
                  </w:pPr>
                </w:p>
              </w:tc>
              <w:tc>
                <w:tcPr>
                  <w:tcW w:w="3703" w:type="dxa"/>
                  <w:noWrap w:val="0"/>
                  <w:vAlign w:val="center"/>
                </w:tcPr>
                <w:p>
                  <w:pPr>
                    <w:autoSpaceDE w:val="0"/>
                    <w:autoSpaceDN w:val="0"/>
                    <w:adjustRightInd w:val="0"/>
                    <w:rPr>
                      <w:szCs w:val="21"/>
                    </w:rPr>
                  </w:pPr>
                  <w:r>
                    <w:rPr>
                      <w:szCs w:val="21"/>
                    </w:rPr>
                    <w:t>用于存放液体、半固体危险废物的地</w:t>
                  </w:r>
                </w:p>
                <w:p>
                  <w:pPr>
                    <w:autoSpaceDE w:val="0"/>
                    <w:autoSpaceDN w:val="0"/>
                    <w:adjustRightInd w:val="0"/>
                    <w:rPr>
                      <w:szCs w:val="21"/>
                    </w:rPr>
                  </w:pPr>
                  <w:r>
                    <w:rPr>
                      <w:szCs w:val="21"/>
                    </w:rPr>
                    <w:t>方，还必须有耐腐蚀的硬化地面，地</w:t>
                  </w:r>
                </w:p>
                <w:p>
                  <w:pPr>
                    <w:autoSpaceDE w:val="0"/>
                    <w:autoSpaceDN w:val="0"/>
                    <w:adjustRightInd w:val="0"/>
                    <w:rPr>
                      <w:szCs w:val="21"/>
                    </w:rPr>
                  </w:pPr>
                  <w:r>
                    <w:rPr>
                      <w:szCs w:val="21"/>
                    </w:rPr>
                    <w:t>面无裂隙</w:t>
                  </w:r>
                </w:p>
              </w:tc>
              <w:tc>
                <w:tcPr>
                  <w:tcW w:w="2768" w:type="dxa"/>
                  <w:noWrap w:val="0"/>
                  <w:vAlign w:val="center"/>
                </w:tcPr>
                <w:p>
                  <w:pPr>
                    <w:autoSpaceDE w:val="0"/>
                    <w:autoSpaceDN w:val="0"/>
                    <w:adjustRightInd w:val="0"/>
                    <w:jc w:val="center"/>
                    <w:rPr>
                      <w:szCs w:val="21"/>
                    </w:rPr>
                  </w:pPr>
                  <w:r>
                    <w:rPr>
                      <w:rFonts w:hint="eastAsia"/>
                      <w:szCs w:val="21"/>
                    </w:rPr>
                    <w:t>整个厂房</w:t>
                  </w:r>
                  <w:r>
                    <w:rPr>
                      <w:szCs w:val="21"/>
                    </w:rPr>
                    <w:t>地面、裙角等最上层附设</w:t>
                  </w:r>
                  <w:r>
                    <w:rPr>
                      <w:rFonts w:hint="eastAsia"/>
                      <w:szCs w:val="21"/>
                    </w:rPr>
                    <w:t>3mm厚</w:t>
                  </w:r>
                  <w:r>
                    <w:rPr>
                      <w:szCs w:val="21"/>
                    </w:rPr>
                    <w:t>环氧</w:t>
                  </w:r>
                  <w:r>
                    <w:rPr>
                      <w:rFonts w:hint="eastAsia"/>
                      <w:szCs w:val="21"/>
                    </w:rPr>
                    <w:t>树脂</w:t>
                  </w:r>
                  <w:r>
                    <w:rPr>
                      <w:szCs w:val="21"/>
                    </w:rPr>
                    <w:t>漆</w:t>
                  </w:r>
                </w:p>
              </w:tc>
              <w:tc>
                <w:tcPr>
                  <w:tcW w:w="936" w:type="dxa"/>
                  <w:noWrap w:val="0"/>
                  <w:vAlign w:val="center"/>
                </w:tcPr>
                <w:p>
                  <w:pPr>
                    <w:adjustRightInd w:val="0"/>
                    <w:snapToGrid w:val="0"/>
                    <w:jc w:val="center"/>
                    <w:outlineLvl w:val="2"/>
                    <w:rPr>
                      <w:rFonts w:hint="eastAsia"/>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2" w:type="dxa"/>
                  <w:vMerge w:val="continue"/>
                  <w:noWrap w:val="0"/>
                  <w:vAlign w:val="center"/>
                </w:tcPr>
                <w:p>
                  <w:pPr>
                    <w:autoSpaceDE w:val="0"/>
                    <w:autoSpaceDN w:val="0"/>
                    <w:adjustRightInd w:val="0"/>
                    <w:rPr>
                      <w:szCs w:val="21"/>
                    </w:rPr>
                  </w:pPr>
                </w:p>
              </w:tc>
              <w:tc>
                <w:tcPr>
                  <w:tcW w:w="3703" w:type="dxa"/>
                  <w:noWrap w:val="0"/>
                  <w:vAlign w:val="center"/>
                </w:tcPr>
                <w:p>
                  <w:pPr>
                    <w:autoSpaceDE w:val="0"/>
                    <w:autoSpaceDN w:val="0"/>
                    <w:adjustRightInd w:val="0"/>
                    <w:rPr>
                      <w:szCs w:val="21"/>
                    </w:rPr>
                  </w:pPr>
                  <w:r>
                    <w:rPr>
                      <w:szCs w:val="21"/>
                    </w:rPr>
                    <w:t>贮存易燃易爆的危险废物的场所应配</w:t>
                  </w:r>
                </w:p>
                <w:p>
                  <w:pPr>
                    <w:autoSpaceDE w:val="0"/>
                    <w:autoSpaceDN w:val="0"/>
                    <w:adjustRightInd w:val="0"/>
                    <w:rPr>
                      <w:szCs w:val="21"/>
                    </w:rPr>
                  </w:pPr>
                  <w:r>
                    <w:rPr>
                      <w:szCs w:val="21"/>
                    </w:rPr>
                    <w:t>备消防设备</w:t>
                  </w:r>
                </w:p>
              </w:tc>
              <w:tc>
                <w:tcPr>
                  <w:tcW w:w="2768" w:type="dxa"/>
                  <w:noWrap w:val="0"/>
                  <w:vAlign w:val="center"/>
                </w:tcPr>
                <w:p>
                  <w:pPr>
                    <w:autoSpaceDE w:val="0"/>
                    <w:autoSpaceDN w:val="0"/>
                    <w:adjustRightInd w:val="0"/>
                    <w:jc w:val="center"/>
                    <w:rPr>
                      <w:szCs w:val="21"/>
                    </w:rPr>
                  </w:pPr>
                  <w:r>
                    <w:rPr>
                      <w:szCs w:val="21"/>
                    </w:rPr>
                    <w:t>配备灭火器、消防沙等设备</w:t>
                  </w:r>
                </w:p>
              </w:tc>
              <w:tc>
                <w:tcPr>
                  <w:tcW w:w="936" w:type="dxa"/>
                  <w:noWrap w:val="0"/>
                  <w:vAlign w:val="center"/>
                </w:tcPr>
                <w:p>
                  <w:pPr>
                    <w:adjustRightInd w:val="0"/>
                    <w:snapToGrid w:val="0"/>
                    <w:jc w:val="center"/>
                    <w:outlineLvl w:val="2"/>
                    <w:rPr>
                      <w:rFonts w:hint="eastAsia"/>
                      <w:szCs w:val="21"/>
                    </w:rPr>
                  </w:pPr>
                  <w:r>
                    <w:rPr>
                      <w:rFonts w:hint="eastAsia"/>
                      <w:szCs w:val="21"/>
                    </w:rPr>
                    <w:t>符合</w:t>
                  </w:r>
                </w:p>
              </w:tc>
            </w:tr>
          </w:tbl>
          <w:p>
            <w:pPr>
              <w:spacing w:line="360" w:lineRule="auto"/>
              <w:ind w:firstLine="480" w:firstLineChars="200"/>
              <w:rPr>
                <w:sz w:val="24"/>
              </w:rPr>
            </w:pPr>
            <w:r>
              <w:rPr>
                <w:sz w:val="24"/>
              </w:rPr>
              <w:t>由上表可知，</w:t>
            </w:r>
            <w:r>
              <w:rPr>
                <w:rFonts w:hint="eastAsia"/>
                <w:sz w:val="24"/>
              </w:rPr>
              <w:t>项目</w:t>
            </w:r>
            <w:r>
              <w:rPr>
                <w:sz w:val="24"/>
              </w:rPr>
              <w:t>符合《</w:t>
            </w:r>
            <w:r>
              <w:rPr>
                <w:rFonts w:hint="eastAsia"/>
                <w:sz w:val="24"/>
              </w:rPr>
              <w:t>危险废物污染防治技术政策》（环发[2001]199）</w:t>
            </w:r>
            <w:r>
              <w:rPr>
                <w:sz w:val="24"/>
              </w:rPr>
              <w:t>要求。</w:t>
            </w:r>
          </w:p>
          <w:p>
            <w:pPr>
              <w:widowControl/>
              <w:spacing w:line="360" w:lineRule="auto"/>
              <w:ind w:firstLine="480" w:firstLineChars="200"/>
              <w:rPr>
                <w:sz w:val="24"/>
              </w:rPr>
            </w:pPr>
            <w:r>
              <w:rPr>
                <w:rFonts w:hint="eastAsia"/>
              </w:rPr>
              <w:t>4、</w:t>
            </w:r>
            <w:r>
              <w:rPr>
                <w:rFonts w:hint="eastAsia"/>
                <w:sz w:val="24"/>
              </w:rPr>
              <w:t>与《危险废物转移管理办法》（生态环境部 公安部 交通运输部 部令 第23号）符合性分析</w:t>
            </w:r>
          </w:p>
          <w:p>
            <w:pPr>
              <w:jc w:val="center"/>
              <w:rPr>
                <w:b/>
                <w:szCs w:val="21"/>
              </w:rPr>
            </w:pPr>
          </w:p>
          <w:p>
            <w:pPr>
              <w:jc w:val="center"/>
              <w:rPr>
                <w:szCs w:val="21"/>
              </w:rPr>
            </w:pPr>
            <w:r>
              <w:rPr>
                <w:b/>
                <w:szCs w:val="21"/>
              </w:rPr>
              <w:t>表1-</w:t>
            </w:r>
            <w:r>
              <w:rPr>
                <w:rFonts w:hint="eastAsia"/>
                <w:b/>
                <w:szCs w:val="21"/>
              </w:rPr>
              <w:t>9</w:t>
            </w:r>
            <w:r>
              <w:rPr>
                <w:b/>
                <w:szCs w:val="21"/>
              </w:rPr>
              <w:t xml:space="preserve">  与《危险废物转移管理办法》</w:t>
            </w:r>
            <w:r>
              <w:rPr>
                <w:rFonts w:hint="eastAsia"/>
                <w:b/>
                <w:szCs w:val="21"/>
              </w:rPr>
              <w:t>（生态环境部 公安部 交通运输部 部令 第23号）</w:t>
            </w:r>
            <w:r>
              <w:rPr>
                <w:b/>
                <w:szCs w:val="21"/>
              </w:rPr>
              <w:t>符合性分析</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579"/>
              <w:gridCol w:w="3353"/>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noWrap w:val="0"/>
                  <w:vAlign w:val="center"/>
                </w:tcPr>
                <w:p>
                  <w:pPr>
                    <w:jc w:val="center"/>
                    <w:rPr>
                      <w:szCs w:val="21"/>
                    </w:rPr>
                  </w:pPr>
                  <w:r>
                    <w:rPr>
                      <w:szCs w:val="21"/>
                    </w:rPr>
                    <w:t>序号</w:t>
                  </w:r>
                </w:p>
              </w:tc>
              <w:tc>
                <w:tcPr>
                  <w:tcW w:w="3692" w:type="dxa"/>
                  <w:noWrap w:val="0"/>
                  <w:vAlign w:val="center"/>
                </w:tcPr>
                <w:p>
                  <w:pPr>
                    <w:jc w:val="center"/>
                    <w:rPr>
                      <w:szCs w:val="21"/>
                    </w:rPr>
                  </w:pPr>
                  <w:r>
                    <w:rPr>
                      <w:szCs w:val="21"/>
                    </w:rPr>
                    <w:t>规划要求</w:t>
                  </w:r>
                </w:p>
              </w:tc>
              <w:tc>
                <w:tcPr>
                  <w:tcW w:w="3458" w:type="dxa"/>
                  <w:noWrap w:val="0"/>
                  <w:vAlign w:val="center"/>
                </w:tcPr>
                <w:p>
                  <w:pPr>
                    <w:jc w:val="center"/>
                    <w:rPr>
                      <w:szCs w:val="21"/>
                    </w:rPr>
                  </w:pPr>
                  <w:r>
                    <w:rPr>
                      <w:szCs w:val="21"/>
                    </w:rPr>
                    <w:t>本项目情况</w:t>
                  </w:r>
                </w:p>
              </w:tc>
              <w:tc>
                <w:tcPr>
                  <w:tcW w:w="657" w:type="dxa"/>
                  <w:noWrap w:val="0"/>
                  <w:vAlign w:val="center"/>
                </w:tcPr>
                <w:p>
                  <w:pPr>
                    <w:jc w:val="center"/>
                    <w:rPr>
                      <w:szCs w:val="21"/>
                    </w:rPr>
                  </w:pPr>
                  <w:r>
                    <w:rPr>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03" w:type="dxa"/>
                  <w:gridSpan w:val="4"/>
                  <w:noWrap w:val="0"/>
                  <w:vAlign w:val="center"/>
                </w:tcPr>
                <w:p>
                  <w:pPr>
                    <w:jc w:val="center"/>
                    <w:rPr>
                      <w:szCs w:val="21"/>
                    </w:rPr>
                  </w:pPr>
                  <w:r>
                    <w:rPr>
                      <w:b/>
                      <w:bCs/>
                      <w:szCs w:val="21"/>
                    </w:rPr>
                    <w:t>第二章 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restart"/>
                  <w:noWrap w:val="0"/>
                  <w:vAlign w:val="center"/>
                </w:tcPr>
                <w:p>
                  <w:pPr>
                    <w:pStyle w:val="34"/>
                    <w:spacing w:after="0" w:line="240" w:lineRule="auto"/>
                    <w:jc w:val="center"/>
                    <w:rPr>
                      <w:szCs w:val="21"/>
                    </w:rPr>
                  </w:pPr>
                  <w:r>
                    <w:rPr>
                      <w:szCs w:val="21"/>
                    </w:rPr>
                    <w:t>第九条</w:t>
                  </w:r>
                </w:p>
              </w:tc>
              <w:tc>
                <w:tcPr>
                  <w:tcW w:w="3692" w:type="dxa"/>
                  <w:noWrap w:val="0"/>
                  <w:vAlign w:val="center"/>
                </w:tcPr>
                <w:p>
                  <w:pPr>
                    <w:jc w:val="center"/>
                    <w:rPr>
                      <w:szCs w:val="21"/>
                    </w:rPr>
                  </w:pPr>
                  <w:r>
                    <w:rPr>
                      <w:szCs w:val="21"/>
                    </w:rPr>
                    <w:t> 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tc>
              <w:tc>
                <w:tcPr>
                  <w:tcW w:w="3458" w:type="dxa"/>
                  <w:noWrap w:val="0"/>
                  <w:vAlign w:val="center"/>
                </w:tcPr>
                <w:p>
                  <w:pPr>
                    <w:jc w:val="center"/>
                    <w:rPr>
                      <w:szCs w:val="21"/>
                    </w:rPr>
                  </w:pPr>
                  <w:r>
                    <w:rPr>
                      <w:szCs w:val="21"/>
                    </w:rPr>
                    <w:t>本项目为</w:t>
                  </w:r>
                  <w:r>
                    <w:rPr>
                      <w:rFonts w:hint="eastAsia"/>
                      <w:szCs w:val="21"/>
                    </w:rPr>
                    <w:t>废矿物油</w:t>
                  </w:r>
                  <w:r>
                    <w:rPr>
                      <w:szCs w:val="21"/>
                    </w:rPr>
                    <w:t>收集、贮存项目，项目运输过程委托取得交通运输部门颁发的危险货物运输资质的单位运输，</w:t>
                  </w:r>
                  <w:r>
                    <w:rPr>
                      <w:rFonts w:hint="eastAsia"/>
                      <w:szCs w:val="21"/>
                    </w:rPr>
                    <w:t>废矿物油</w:t>
                  </w:r>
                  <w:r>
                    <w:rPr>
                      <w:szCs w:val="21"/>
                    </w:rPr>
                    <w:t>经专用密闭箱式运输车运输，进场后通过泵机泵入厂内储油罐中</w:t>
                  </w:r>
                </w:p>
              </w:tc>
              <w:tc>
                <w:tcPr>
                  <w:tcW w:w="657" w:type="dxa"/>
                  <w:noWrap w:val="0"/>
                  <w:vAlign w:val="center"/>
                </w:tcPr>
                <w:p>
                  <w:pPr>
                    <w:pStyle w:val="34"/>
                    <w:spacing w:after="0" w:line="240" w:lineRule="auto"/>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tc>
              <w:tc>
                <w:tcPr>
                  <w:tcW w:w="3458" w:type="dxa"/>
                  <w:noWrap w:val="0"/>
                  <w:vAlign w:val="center"/>
                </w:tcPr>
                <w:p>
                  <w:pPr>
                    <w:jc w:val="center"/>
                    <w:rPr>
                      <w:szCs w:val="21"/>
                    </w:rPr>
                  </w:pPr>
                  <w:r>
                    <w:rPr>
                      <w:szCs w:val="21"/>
                    </w:rPr>
                    <w:t>依法制定突发环境事件的防范措施和应急预案，并报有关部门备案；发生危险废物突发环境事件时，立即采取有效措施消除或者减轻对环境的污染危害，并按相关规定向事故发生地有关部门报告，接受调查处理</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restart"/>
                  <w:noWrap w:val="0"/>
                  <w:vAlign w:val="center"/>
                </w:tcPr>
                <w:p>
                  <w:pPr>
                    <w:jc w:val="center"/>
                    <w:rPr>
                      <w:szCs w:val="21"/>
                    </w:rPr>
                  </w:pPr>
                  <w:r>
                    <w:rPr>
                      <w:szCs w:val="21"/>
                    </w:rPr>
                    <w:t>第十条、移出人应当履行以下义务</w:t>
                  </w:r>
                </w:p>
              </w:tc>
              <w:tc>
                <w:tcPr>
                  <w:tcW w:w="3692" w:type="dxa"/>
                  <w:noWrap w:val="0"/>
                  <w:vAlign w:val="center"/>
                </w:tcPr>
                <w:p>
                  <w:pPr>
                    <w:jc w:val="center"/>
                    <w:rPr>
                      <w:szCs w:val="21"/>
                    </w:rPr>
                  </w:pPr>
                  <w:r>
                    <w:rPr>
                      <w:szCs w:val="21"/>
                    </w:rPr>
                    <w:t>（一）对承运人或者接受人的主体资格和技术能力进行核实，依法签订书面合同，并在合同中约定运输、贮存、利用、处置危险废物的污染防治要求及相关责任</w:t>
                  </w:r>
                </w:p>
              </w:tc>
              <w:tc>
                <w:tcPr>
                  <w:tcW w:w="3458" w:type="dxa"/>
                  <w:noWrap w:val="0"/>
                  <w:vAlign w:val="center"/>
                </w:tcPr>
                <w:p>
                  <w:pPr>
                    <w:jc w:val="center"/>
                    <w:rPr>
                      <w:szCs w:val="21"/>
                    </w:rPr>
                  </w:pPr>
                  <w:r>
                    <w:rPr>
                      <w:szCs w:val="21"/>
                    </w:rPr>
                    <w:t>项目运输过程委托取得交通运输部门颁发的危险货物运输资质的单位运输，并在合同中约定运输、贮存、利用、处置危险废物的污染防治要求及相关责任</w:t>
                  </w:r>
                </w:p>
              </w:tc>
              <w:tc>
                <w:tcPr>
                  <w:tcW w:w="657" w:type="dxa"/>
                  <w:noWrap w:val="0"/>
                  <w:vAlign w:val="center"/>
                </w:tcPr>
                <w:p>
                  <w:pPr>
                    <w:pStyle w:val="34"/>
                    <w:spacing w:after="0" w:line="240" w:lineRule="auto"/>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（二）制定危险废物管理计划，明确拟转移危险废物的种类、重量（数量）和流向等信息</w:t>
                  </w:r>
                </w:p>
              </w:tc>
              <w:tc>
                <w:tcPr>
                  <w:tcW w:w="3458" w:type="dxa"/>
                  <w:noWrap w:val="0"/>
                  <w:vAlign w:val="center"/>
                </w:tcPr>
                <w:p>
                  <w:pPr>
                    <w:jc w:val="center"/>
                    <w:rPr>
                      <w:szCs w:val="21"/>
                    </w:rPr>
                  </w:pPr>
                  <w:r>
                    <w:rPr>
                      <w:szCs w:val="21"/>
                    </w:rPr>
                    <w:t>制定危险废物管理计划，本项目危险废物为</w:t>
                  </w:r>
                  <w:r>
                    <w:rPr>
                      <w:rFonts w:hint="eastAsia" w:ascii="宋体" w:hAnsi="宋体"/>
                      <w:kern w:val="0"/>
                      <w:szCs w:val="21"/>
                    </w:rPr>
                    <w:t>废矿物油与含矿物油废物</w:t>
                  </w:r>
                  <w:r>
                    <w:rPr>
                      <w:szCs w:val="21"/>
                    </w:rPr>
                    <w:t>（HW08），年转运量为</w:t>
                  </w:r>
                  <w:r>
                    <w:rPr>
                      <w:rFonts w:hint="eastAsia"/>
                      <w:szCs w:val="21"/>
                    </w:rPr>
                    <w:t>4</w:t>
                  </w:r>
                  <w:r>
                    <w:rPr>
                      <w:szCs w:val="21"/>
                    </w:rPr>
                    <w:t>000t，企业</w:t>
                  </w:r>
                  <w:r>
                    <w:rPr>
                      <w:rFonts w:hint="eastAsia"/>
                      <w:szCs w:val="21"/>
                    </w:rPr>
                    <w:t>与资质单位已</w:t>
                  </w:r>
                  <w:r>
                    <w:rPr>
                      <w:szCs w:val="21"/>
                    </w:rPr>
                    <w:t>签订处置协议</w:t>
                  </w:r>
                  <w:r>
                    <w:rPr>
                      <w:rFonts w:hint="eastAsia"/>
                      <w:szCs w:val="21"/>
                    </w:rPr>
                    <w:t>并</w:t>
                  </w:r>
                  <w:r>
                    <w:rPr>
                      <w:szCs w:val="21"/>
                    </w:rPr>
                    <w:t>明确拟转移危险废物的种类、重量（数量）和流向等信息</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（三）建立危险废物管理台账，对转移的危险废物进行计量称重，如实记录、妥善保管转移危险废物的种类、重量（数量）和接受人等相关信息</w:t>
                  </w:r>
                </w:p>
              </w:tc>
              <w:tc>
                <w:tcPr>
                  <w:tcW w:w="3458" w:type="dxa"/>
                  <w:noWrap w:val="0"/>
                  <w:vAlign w:val="center"/>
                </w:tcPr>
                <w:p>
                  <w:pPr>
                    <w:jc w:val="center"/>
                    <w:rPr>
                      <w:szCs w:val="21"/>
                    </w:rPr>
                  </w:pPr>
                  <w:r>
                    <w:rPr>
                      <w:szCs w:val="21"/>
                    </w:rPr>
                    <w:t>建立危险废物管理台账，对转移的危险废物进行计量称重，如实记录、妥善保管转移危险废物的种类、重量（数量）和接受人等相关信息</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（四）填写、运行危险废物转移联单，在危险废物转移联单中如实填写移出人、承运人、接受人信息，转移危险废物的种类、重量（数量）、危险特性等信息，以及突发环境事件的防范措施等</w:t>
                  </w:r>
                </w:p>
              </w:tc>
              <w:tc>
                <w:tcPr>
                  <w:tcW w:w="3458" w:type="dxa"/>
                  <w:noWrap w:val="0"/>
                  <w:vAlign w:val="center"/>
                </w:tcPr>
                <w:p>
                  <w:pPr>
                    <w:jc w:val="center"/>
                    <w:rPr>
                      <w:szCs w:val="21"/>
                    </w:rPr>
                  </w:pPr>
                  <w:r>
                    <w:rPr>
                      <w:szCs w:val="21"/>
                    </w:rPr>
                    <w:t>填写、运行危险废物转移联单，在危险废物转移联单中如实填写移出人、承运人、接受人信息，转移危险废物的种类、重量（数量）、危险特性等信息，以及突发环境事件的防范措施等</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（五）及时核实接受人贮存、利用或者处置相关危险废物情况</w:t>
                  </w:r>
                </w:p>
              </w:tc>
              <w:tc>
                <w:tcPr>
                  <w:tcW w:w="3458" w:type="dxa"/>
                  <w:noWrap w:val="0"/>
                  <w:vAlign w:val="center"/>
                </w:tcPr>
                <w:p>
                  <w:pPr>
                    <w:jc w:val="center"/>
                    <w:rPr>
                      <w:szCs w:val="21"/>
                    </w:rPr>
                  </w:pPr>
                  <w:r>
                    <w:rPr>
                      <w:szCs w:val="21"/>
                    </w:rPr>
                    <w:t>及时核实接受人贮存、利用或者处置相关危险废物情况</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vMerge w:val="continue"/>
                  <w:noWrap w:val="0"/>
                  <w:vAlign w:val="center"/>
                </w:tcPr>
                <w:p>
                  <w:pPr>
                    <w:jc w:val="center"/>
                    <w:rPr>
                      <w:szCs w:val="21"/>
                    </w:rPr>
                  </w:pPr>
                </w:p>
              </w:tc>
              <w:tc>
                <w:tcPr>
                  <w:tcW w:w="3692" w:type="dxa"/>
                  <w:noWrap w:val="0"/>
                  <w:vAlign w:val="center"/>
                </w:tcPr>
                <w:p>
                  <w:pPr>
                    <w:jc w:val="center"/>
                    <w:rPr>
                      <w:szCs w:val="21"/>
                    </w:rPr>
                  </w:pPr>
                  <w:r>
                    <w:rPr>
                      <w:szCs w:val="21"/>
                    </w:rPr>
                    <w:t>（六）法律法规规定的其他义务。</w:t>
                  </w:r>
                </w:p>
                <w:p>
                  <w:pPr>
                    <w:jc w:val="center"/>
                    <w:rPr>
                      <w:szCs w:val="21"/>
                    </w:rPr>
                  </w:pPr>
                  <w:r>
                    <w:rPr>
                      <w:szCs w:val="21"/>
                    </w:rPr>
                    <w:t>移出人应当按照国家有关要求开展危险废物鉴别。禁止将危险废物以副产品等名义提供或者委托给无危险废物经营许可证的单位或者其他生产经营者从事收集、贮存、利用、处置活动</w:t>
                  </w:r>
                </w:p>
              </w:tc>
              <w:tc>
                <w:tcPr>
                  <w:tcW w:w="3458" w:type="dxa"/>
                  <w:noWrap w:val="0"/>
                  <w:vAlign w:val="center"/>
                </w:tcPr>
                <w:p>
                  <w:pPr>
                    <w:jc w:val="center"/>
                    <w:rPr>
                      <w:szCs w:val="21"/>
                    </w:rPr>
                  </w:pPr>
                  <w:r>
                    <w:rPr>
                      <w:szCs w:val="21"/>
                    </w:rPr>
                    <w:t>按照国家有关要求开展危险废物鉴别。禁止将危险废物以副产品等名义提供或者委托给无危险废物经营许可证的单位或者其他生产经营者从事收集、贮存、利用、处置活动</w:t>
                  </w:r>
                </w:p>
              </w:tc>
              <w:tc>
                <w:tcPr>
                  <w:tcW w:w="657" w:type="dxa"/>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noWrap w:val="0"/>
                  <w:vAlign w:val="center"/>
                </w:tcPr>
                <w:p>
                  <w:pPr>
                    <w:jc w:val="center"/>
                    <w:rPr>
                      <w:szCs w:val="21"/>
                    </w:rPr>
                  </w:pPr>
                  <w:r>
                    <w:rPr>
                      <w:szCs w:val="21"/>
                    </w:rPr>
                    <w:t>第十二条  接受人应当履行以下义务</w:t>
                  </w:r>
                </w:p>
              </w:tc>
              <w:tc>
                <w:tcPr>
                  <w:tcW w:w="3692" w:type="dxa"/>
                  <w:noWrap w:val="0"/>
                  <w:vAlign w:val="center"/>
                </w:tcPr>
                <w:p>
                  <w:pPr>
                    <w:rPr>
                      <w:szCs w:val="21"/>
                    </w:rPr>
                  </w:pPr>
                  <w:r>
                    <w:rPr>
                      <w:szCs w:val="21"/>
                    </w:rPr>
                    <w:t>（一）核实拟接受的危险废物的种类、重量（数量）、包装、识别标志等相关信息；</w:t>
                  </w:r>
                </w:p>
                <w:p>
                  <w:pPr>
                    <w:rPr>
                      <w:szCs w:val="21"/>
                    </w:rPr>
                  </w:pPr>
                  <w:r>
                    <w:rPr>
                      <w:szCs w:val="21"/>
                    </w:rPr>
                    <w:t>（二）填写、运行危险废物转移联单，在危险废物转移联单中如实填写是否接受的意见，以及利用、处置方式和接受量等信息；</w:t>
                  </w:r>
                </w:p>
                <w:p>
                  <w:pPr>
                    <w:rPr>
                      <w:szCs w:val="21"/>
                    </w:rPr>
                  </w:pPr>
                  <w:r>
                    <w:rPr>
                      <w:szCs w:val="21"/>
                    </w:rPr>
                    <w:t>（三）按照国家和地方有关规定和标准，对接受的危险废物进行贮存、利用或者处置；</w:t>
                  </w:r>
                </w:p>
                <w:p>
                  <w:pPr>
                    <w:rPr>
                      <w:szCs w:val="21"/>
                    </w:rPr>
                  </w:pPr>
                  <w:r>
                    <w:rPr>
                      <w:szCs w:val="21"/>
                    </w:rPr>
                    <w:t>（四）将危险废物接受情况、利用或者处置结果及时告知移出人；</w:t>
                  </w:r>
                </w:p>
                <w:p>
                  <w:pPr>
                    <w:rPr>
                      <w:szCs w:val="21"/>
                    </w:rPr>
                  </w:pPr>
                  <w:r>
                    <w:rPr>
                      <w:szCs w:val="21"/>
                    </w:rPr>
                    <w:t>（五）法律法规规定的其他义务</w:t>
                  </w:r>
                </w:p>
              </w:tc>
              <w:tc>
                <w:tcPr>
                  <w:tcW w:w="3458" w:type="dxa"/>
                  <w:noWrap w:val="0"/>
                  <w:vAlign w:val="center"/>
                </w:tcPr>
                <w:p>
                  <w:pPr>
                    <w:jc w:val="center"/>
                    <w:rPr>
                      <w:szCs w:val="21"/>
                    </w:rPr>
                  </w:pPr>
                  <w:r>
                    <w:rPr>
                      <w:rFonts w:hint="eastAsia"/>
                      <w:szCs w:val="21"/>
                    </w:rPr>
                    <w:t>废矿物油</w:t>
                  </w:r>
                  <w:r>
                    <w:rPr>
                      <w:szCs w:val="21"/>
                    </w:rPr>
                    <w:t>进场后对</w:t>
                  </w:r>
                  <w:r>
                    <w:rPr>
                      <w:rFonts w:hint="eastAsia"/>
                      <w:szCs w:val="21"/>
                    </w:rPr>
                    <w:t>废矿物油</w:t>
                  </w:r>
                  <w:r>
                    <w:rPr>
                      <w:szCs w:val="21"/>
                    </w:rPr>
                    <w:t>重量、种类、包装、标识标志灯进行核实，并按要求填写、运行危险废物转移联单；并按照国家和地方有关规定和标志暂存</w:t>
                  </w:r>
                  <w:r>
                    <w:rPr>
                      <w:rFonts w:hint="eastAsia"/>
                      <w:szCs w:val="21"/>
                    </w:rPr>
                    <w:t>废矿物油</w:t>
                  </w:r>
                </w:p>
              </w:tc>
              <w:tc>
                <w:tcPr>
                  <w:tcW w:w="657" w:type="dxa"/>
                  <w:noWrap w:val="0"/>
                  <w:vAlign w:val="center"/>
                </w:tcPr>
                <w:p>
                  <w:pPr>
                    <w:pStyle w:val="34"/>
                    <w:spacing w:after="0" w:line="240" w:lineRule="auto"/>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dxa"/>
                  <w:noWrap w:val="0"/>
                  <w:vAlign w:val="center"/>
                </w:tcPr>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第十三条、危险废物托运人（以下简称托运人）</w:t>
                  </w:r>
                </w:p>
              </w:tc>
              <w:tc>
                <w:tcPr>
                  <w:tcW w:w="3692" w:type="dxa"/>
                  <w:noWrap w:val="0"/>
                  <w:vAlign w:val="center"/>
                </w:tcPr>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应当按照国家危险货物相关标准确定危险废物对应危险货物的类别、项别、编号等，并委托具备相应危险货物运输资质的单位承运危险废物，依法签订运输合同。</w:t>
                  </w:r>
                </w:p>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采用包装方式运输危险废物的，应当妥善包装，并按照国家有关标准在外包装上设置相应的识别标志。</w:t>
                  </w:r>
                </w:p>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tc>
              <w:tc>
                <w:tcPr>
                  <w:tcW w:w="3458" w:type="dxa"/>
                  <w:noWrap w:val="0"/>
                  <w:vAlign w:val="center"/>
                </w:tcPr>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严格按照国家危险货物相关标准确定危险废物对应危险货物的类别、项别、编号等，并委托具备相应危险货物运输资质的单位承运危险废物，依法签订运输合同。</w:t>
                  </w:r>
                </w:p>
                <w:p>
                  <w:pPr>
                    <w:pStyle w:val="36"/>
                    <w:shd w:val="clear" w:color="auto" w:fill="FFFFFF"/>
                    <w:spacing w:before="0" w:beforeAutospacing="0" w:after="0" w:afterAutospacing="0"/>
                    <w:jc w:val="center"/>
                    <w:rPr>
                      <w:rFonts w:ascii="Times New Roman" w:hAnsi="Times New Roman"/>
                      <w:sz w:val="21"/>
                      <w:szCs w:val="21"/>
                      <w:lang w:val="en-US" w:eastAsia="zh-CN"/>
                    </w:rPr>
                  </w:pPr>
                  <w:r>
                    <w:rPr>
                      <w:rFonts w:ascii="Times New Roman" w:hAnsi="Times New Roman"/>
                      <w:sz w:val="21"/>
                      <w:szCs w:val="21"/>
                      <w:lang w:val="en-US" w:eastAsia="zh-CN"/>
                    </w:rPr>
                    <w:t>项目运输过程委托取得交通运输部门颁发的危险货物运输资质的单位运输，</w:t>
                  </w:r>
                  <w:r>
                    <w:rPr>
                      <w:rFonts w:hint="eastAsia" w:ascii="Times New Roman" w:hAnsi="Times New Roman"/>
                      <w:sz w:val="21"/>
                      <w:szCs w:val="21"/>
                      <w:lang w:val="en-US" w:eastAsia="zh-CN"/>
                    </w:rPr>
                    <w:t>废矿物油</w:t>
                  </w:r>
                  <w:r>
                    <w:rPr>
                      <w:rFonts w:ascii="Times New Roman" w:hAnsi="Times New Roman"/>
                      <w:sz w:val="21"/>
                      <w:szCs w:val="21"/>
                      <w:lang w:val="en-US" w:eastAsia="zh-CN"/>
                    </w:rPr>
                    <w:t>经专用密闭箱式运输车运输，并设置相应的标志及标签。</w:t>
                  </w:r>
                </w:p>
              </w:tc>
              <w:tc>
                <w:tcPr>
                  <w:tcW w:w="657" w:type="dxa"/>
                  <w:noWrap w:val="0"/>
                  <w:vAlign w:val="center"/>
                </w:tcPr>
                <w:p>
                  <w:pPr>
                    <w:pStyle w:val="34"/>
                    <w:spacing w:after="0" w:line="240" w:lineRule="auto"/>
                    <w:jc w:val="center"/>
                    <w:rPr>
                      <w:szCs w:val="21"/>
                    </w:rPr>
                  </w:pPr>
                  <w:r>
                    <w:rPr>
                      <w:szCs w:val="21"/>
                    </w:rPr>
                    <w:t>符合</w:t>
                  </w:r>
                </w:p>
              </w:tc>
            </w:tr>
          </w:tbl>
          <w:p>
            <w:pPr>
              <w:spacing w:line="360" w:lineRule="auto"/>
              <w:ind w:firstLine="480" w:firstLineChars="200"/>
              <w:rPr>
                <w:sz w:val="24"/>
              </w:rPr>
            </w:pPr>
            <w:r>
              <w:rPr>
                <w:rFonts w:hint="eastAsia"/>
                <w:sz w:val="24"/>
              </w:rPr>
              <w:t>本项目与《危险废物转移管理办法》（生态环境部 公安部 交通运输部 部令 第23号）相符。</w:t>
            </w:r>
          </w:p>
          <w:p>
            <w:pPr>
              <w:pStyle w:val="4"/>
              <w:jc w:val="both"/>
              <w:outlineLvl w:val="1"/>
              <w:rPr>
                <w:rFonts w:ascii="Times New Roman" w:hAnsi="Times New Roman"/>
                <w:sz w:val="24"/>
                <w:szCs w:val="24"/>
              </w:rPr>
            </w:pPr>
            <w:r>
              <w:rPr>
                <w:rFonts w:hint="eastAsia" w:ascii="Times New Roman" w:hAnsi="Times New Roman"/>
                <w:sz w:val="24"/>
                <w:szCs w:val="24"/>
                <w:lang w:eastAsia="zh-CN"/>
              </w:rPr>
              <w:t>六</w:t>
            </w:r>
            <w:r>
              <w:rPr>
                <w:rFonts w:ascii="Times New Roman" w:hAnsi="Times New Roman"/>
                <w:sz w:val="24"/>
                <w:szCs w:val="24"/>
              </w:rPr>
              <w:t>、与《中华人民共和国长江保护法》的符合性分析</w:t>
            </w:r>
          </w:p>
          <w:p>
            <w:pPr>
              <w:pStyle w:val="4"/>
              <w:ind w:firstLine="480" w:firstLineChars="200"/>
              <w:jc w:val="both"/>
              <w:outlineLvl w:val="1"/>
              <w:rPr>
                <w:rFonts w:ascii="Times New Roman" w:hAnsi="Times New Roman"/>
                <w:b w:val="0"/>
                <w:bCs w:val="0"/>
                <w:sz w:val="24"/>
                <w:szCs w:val="24"/>
              </w:rPr>
            </w:pPr>
            <w:r>
              <w:rPr>
                <w:rFonts w:ascii="Times New Roman" w:hAnsi="Times New Roman"/>
                <w:b w:val="0"/>
                <w:bCs w:val="0"/>
                <w:sz w:val="24"/>
                <w:szCs w:val="24"/>
              </w:rPr>
              <w:t>《中华人民共和国长江保护法》第二十六条</w:t>
            </w:r>
            <w:r>
              <w:rPr>
                <w:rFonts w:hint="eastAsia" w:ascii="Times New Roman" w:hAnsi="Times New Roman"/>
                <w:b w:val="0"/>
                <w:bCs w:val="0"/>
                <w:sz w:val="24"/>
                <w:szCs w:val="24"/>
              </w:rPr>
              <w:t>“</w:t>
            </w:r>
            <w:r>
              <w:rPr>
                <w:rFonts w:ascii="Times New Roman" w:hAnsi="Times New Roman"/>
                <w:b w:val="0"/>
                <w:bCs w:val="0"/>
                <w:sz w:val="24"/>
                <w:szCs w:val="24"/>
              </w:rPr>
              <w:t>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r>
              <w:rPr>
                <w:rFonts w:hint="eastAsia" w:ascii="Times New Roman" w:hAnsi="Times New Roman"/>
                <w:b w:val="0"/>
                <w:bCs w:val="0"/>
                <w:sz w:val="24"/>
                <w:szCs w:val="24"/>
              </w:rPr>
              <w:t>”</w:t>
            </w:r>
          </w:p>
          <w:p>
            <w:pPr>
              <w:pStyle w:val="4"/>
              <w:ind w:firstLine="480" w:firstLineChars="200"/>
              <w:jc w:val="both"/>
              <w:outlineLvl w:val="1"/>
              <w:rPr>
                <w:rFonts w:ascii="Times New Roman" w:hAnsi="Times New Roman"/>
                <w:b w:val="0"/>
                <w:bCs w:val="0"/>
                <w:sz w:val="24"/>
                <w:szCs w:val="24"/>
              </w:rPr>
            </w:pPr>
            <w:r>
              <w:rPr>
                <w:rFonts w:ascii="Times New Roman" w:hAnsi="Times New Roman"/>
                <w:b w:val="0"/>
                <w:bCs w:val="0"/>
                <w:sz w:val="24"/>
                <w:szCs w:val="24"/>
              </w:rPr>
              <w:t>项目位于</w:t>
            </w:r>
            <w:r>
              <w:rPr>
                <w:rFonts w:hint="eastAsia" w:ascii="Times New Roman" w:hAnsi="Times New Roman"/>
                <w:b w:val="0"/>
                <w:bCs w:val="0"/>
                <w:sz w:val="24"/>
              </w:rPr>
              <w:t>乐山市棉竹镇通棉路2388号（蓝雁冷链物流园）</w:t>
            </w:r>
            <w:r>
              <w:rPr>
                <w:rFonts w:ascii="Times New Roman" w:hAnsi="Times New Roman"/>
                <w:b w:val="0"/>
                <w:bCs w:val="0"/>
                <w:sz w:val="24"/>
                <w:szCs w:val="24"/>
              </w:rPr>
              <w:t>，距离</w:t>
            </w:r>
            <w:r>
              <w:rPr>
                <w:rFonts w:hint="eastAsia" w:ascii="Times New Roman" w:hAnsi="Times New Roman"/>
                <w:b w:val="0"/>
                <w:bCs w:val="0"/>
                <w:sz w:val="24"/>
                <w:szCs w:val="24"/>
              </w:rPr>
              <w:t>西南面青衣江</w:t>
            </w:r>
            <w:r>
              <w:rPr>
                <w:rFonts w:ascii="Times New Roman" w:hAnsi="Times New Roman"/>
                <w:b w:val="0"/>
                <w:bCs w:val="0"/>
                <w:sz w:val="24"/>
                <w:szCs w:val="24"/>
              </w:rPr>
              <w:t>最近距离为</w:t>
            </w:r>
            <w:r>
              <w:rPr>
                <w:rFonts w:hint="eastAsia" w:ascii="Times New Roman" w:hAnsi="Times New Roman"/>
                <w:b w:val="0"/>
                <w:bCs w:val="0"/>
                <w:sz w:val="24"/>
                <w:szCs w:val="24"/>
              </w:rPr>
              <w:t>0.7</w:t>
            </w:r>
            <w:r>
              <w:rPr>
                <w:rFonts w:ascii="Times New Roman" w:hAnsi="Times New Roman"/>
                <w:b w:val="0"/>
                <w:bCs w:val="0"/>
                <w:sz w:val="24"/>
                <w:szCs w:val="24"/>
              </w:rPr>
              <w:t>km，同时本项目属于</w:t>
            </w:r>
            <w:r>
              <w:rPr>
                <w:rFonts w:hint="eastAsia" w:ascii="Times New Roman" w:hAnsi="Times New Roman"/>
                <w:b w:val="0"/>
                <w:bCs w:val="0"/>
                <w:sz w:val="24"/>
                <w:szCs w:val="24"/>
              </w:rPr>
              <w:t>废矿物油储存</w:t>
            </w:r>
            <w:r>
              <w:rPr>
                <w:rFonts w:ascii="Times New Roman" w:hAnsi="Times New Roman"/>
                <w:b w:val="0"/>
                <w:bCs w:val="0"/>
                <w:sz w:val="24"/>
                <w:szCs w:val="24"/>
              </w:rPr>
              <w:t>，不属于化工项目，因此，本项目不属于长江干支流岸线一公里范围内禁止建设项目。</w:t>
            </w:r>
          </w:p>
          <w:p>
            <w:pPr>
              <w:pStyle w:val="4"/>
              <w:jc w:val="both"/>
              <w:outlineLvl w:val="1"/>
              <w:rPr>
                <w:rFonts w:ascii="Times New Roman" w:hAnsi="Times New Roman"/>
                <w:sz w:val="24"/>
                <w:szCs w:val="24"/>
              </w:rPr>
            </w:pPr>
            <w:r>
              <w:rPr>
                <w:rFonts w:hint="eastAsia" w:ascii="Times New Roman" w:hAnsi="Times New Roman"/>
                <w:sz w:val="24"/>
                <w:szCs w:val="24"/>
                <w:lang w:eastAsia="zh-CN"/>
              </w:rPr>
              <w:t>七</w:t>
            </w:r>
            <w:r>
              <w:rPr>
                <w:rFonts w:ascii="Times New Roman" w:hAnsi="Times New Roman"/>
                <w:sz w:val="24"/>
                <w:szCs w:val="24"/>
              </w:rPr>
              <w:t>、与《长江经济带发展负面清单指南(试行，2022年版)》的符合性分析</w:t>
            </w:r>
          </w:p>
          <w:p>
            <w:pPr>
              <w:pStyle w:val="4"/>
              <w:ind w:firstLine="480" w:firstLineChars="200"/>
              <w:jc w:val="both"/>
              <w:outlineLvl w:val="1"/>
              <w:rPr>
                <w:rFonts w:ascii="Times New Roman" w:hAnsi="Times New Roman"/>
                <w:b w:val="0"/>
                <w:bCs w:val="0"/>
                <w:sz w:val="24"/>
                <w:szCs w:val="24"/>
              </w:rPr>
            </w:pPr>
            <w:r>
              <w:rPr>
                <w:rFonts w:ascii="Times New Roman" w:hAnsi="Times New Roman"/>
                <w:b w:val="0"/>
                <w:bCs w:val="0"/>
                <w:sz w:val="24"/>
                <w:szCs w:val="24"/>
              </w:rPr>
              <w:t>本项目所在地属于长江经济带</w:t>
            </w:r>
            <w:r>
              <w:rPr>
                <w:rFonts w:hint="eastAsia" w:ascii="Times New Roman" w:hAnsi="Times New Roman"/>
                <w:b w:val="0"/>
                <w:bCs w:val="0"/>
                <w:sz w:val="24"/>
                <w:szCs w:val="24"/>
              </w:rPr>
              <w:t>“</w:t>
            </w:r>
            <w:r>
              <w:rPr>
                <w:rFonts w:ascii="Times New Roman" w:hAnsi="Times New Roman"/>
                <w:b w:val="0"/>
                <w:bCs w:val="0"/>
                <w:sz w:val="24"/>
                <w:szCs w:val="24"/>
              </w:rPr>
              <w:t>三极</w:t>
            </w:r>
            <w:r>
              <w:rPr>
                <w:rFonts w:hint="eastAsia" w:ascii="Times New Roman" w:hAnsi="Times New Roman"/>
                <w:b w:val="0"/>
                <w:bCs w:val="0"/>
                <w:sz w:val="24"/>
                <w:szCs w:val="24"/>
              </w:rPr>
              <w:t>”</w:t>
            </w:r>
            <w:r>
              <w:rPr>
                <w:rFonts w:ascii="Times New Roman" w:hAnsi="Times New Roman"/>
                <w:b w:val="0"/>
                <w:bCs w:val="0"/>
                <w:sz w:val="24"/>
                <w:szCs w:val="24"/>
              </w:rPr>
              <w:t>中成渝城市群，根据《长江经济带发展负面清单指南(试行，2022年版)》，符合性见下表。</w:t>
            </w:r>
          </w:p>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表1-</w:t>
            </w:r>
            <w:r>
              <w:rPr>
                <w:rFonts w:hint="eastAsia" w:ascii="Times New Roman" w:hAnsi="Times New Roman"/>
                <w:b w:val="0"/>
                <w:bCs w:val="0"/>
                <w:sz w:val="21"/>
                <w:szCs w:val="21"/>
              </w:rPr>
              <w:t>10</w:t>
            </w:r>
            <w:r>
              <w:rPr>
                <w:rFonts w:ascii="Times New Roman" w:hAnsi="Times New Roman"/>
                <w:b w:val="0"/>
                <w:bCs w:val="0"/>
                <w:sz w:val="21"/>
                <w:szCs w:val="21"/>
              </w:rPr>
              <w:t xml:space="preserve">  项目与长江经济带发展负面清单指南的符合性分析</w:t>
            </w:r>
          </w:p>
          <w:tbl>
            <w:tblPr>
              <w:tblStyle w:val="41"/>
              <w:tblpPr w:leftFromText="180" w:rightFromText="180" w:vertAnchor="text" w:tblpX="430" w:tblpY="1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358"/>
              <w:gridCol w:w="2544"/>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33"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序号</w:t>
                  </w:r>
                </w:p>
              </w:tc>
              <w:tc>
                <w:tcPr>
                  <w:tcW w:w="3358"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负面清单</w:t>
                  </w:r>
                </w:p>
              </w:tc>
              <w:tc>
                <w:tcPr>
                  <w:tcW w:w="2544"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本项目情况</w:t>
                  </w:r>
                </w:p>
              </w:tc>
              <w:tc>
                <w:tcPr>
                  <w:tcW w:w="1037"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33"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1</w:t>
                  </w:r>
                </w:p>
              </w:tc>
              <w:tc>
                <w:tcPr>
                  <w:tcW w:w="3358"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改建除外</w:t>
                  </w:r>
                </w:p>
              </w:tc>
              <w:tc>
                <w:tcPr>
                  <w:tcW w:w="2544"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本项目距离</w:t>
                  </w:r>
                  <w:r>
                    <w:rPr>
                      <w:rFonts w:hint="eastAsia" w:ascii="Times New Roman" w:hAnsi="Times New Roman"/>
                      <w:b w:val="0"/>
                      <w:bCs w:val="0"/>
                      <w:sz w:val="21"/>
                      <w:szCs w:val="21"/>
                    </w:rPr>
                    <w:t>西南面青衣江0.7</w:t>
                  </w:r>
                  <w:r>
                    <w:rPr>
                      <w:rFonts w:ascii="Times New Roman" w:hAnsi="Times New Roman"/>
                      <w:b w:val="0"/>
                      <w:bCs w:val="0"/>
                      <w:sz w:val="21"/>
                      <w:szCs w:val="21"/>
                    </w:rPr>
                    <w:t>km，从事</w:t>
                  </w:r>
                  <w:r>
                    <w:rPr>
                      <w:rFonts w:hint="eastAsia" w:ascii="Times New Roman" w:hAnsi="Times New Roman"/>
                      <w:b w:val="0"/>
                      <w:bCs w:val="0"/>
                      <w:sz w:val="21"/>
                      <w:szCs w:val="21"/>
                    </w:rPr>
                    <w:t>废矿物油储存</w:t>
                  </w:r>
                  <w:r>
                    <w:rPr>
                      <w:rFonts w:ascii="Times New Roman" w:hAnsi="Times New Roman"/>
                      <w:b w:val="0"/>
                      <w:bCs w:val="0"/>
                      <w:sz w:val="21"/>
                      <w:szCs w:val="21"/>
                    </w:rPr>
                    <w:t>，不属于化工项目。同时，本项目不建设尾矿库、冶炼渣库和磷石膏库</w:t>
                  </w:r>
                </w:p>
              </w:tc>
              <w:tc>
                <w:tcPr>
                  <w:tcW w:w="1037"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33"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2</w:t>
                  </w:r>
                </w:p>
              </w:tc>
              <w:tc>
                <w:tcPr>
                  <w:tcW w:w="3358"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禁止未经许可在长江干支流及湖泊新建、改设或扩大排污口</w:t>
                  </w:r>
                </w:p>
              </w:tc>
              <w:tc>
                <w:tcPr>
                  <w:tcW w:w="2544"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本项目不设置污水排口</w:t>
                  </w:r>
                </w:p>
              </w:tc>
              <w:tc>
                <w:tcPr>
                  <w:tcW w:w="1037" w:type="dxa"/>
                  <w:noWrap w:val="0"/>
                  <w:vAlign w:val="center"/>
                </w:tcPr>
                <w:p>
                  <w:pPr>
                    <w:keepNext/>
                    <w:keepLines/>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633"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3</w:t>
                  </w:r>
                </w:p>
              </w:tc>
              <w:tc>
                <w:tcPr>
                  <w:tcW w:w="3358"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禁止在合规园区外新建、扩建钢铁、石化、化工、焦化、建材、有色、纸浆造纸等高污染项目</w:t>
                  </w:r>
                </w:p>
              </w:tc>
              <w:tc>
                <w:tcPr>
                  <w:tcW w:w="2544"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本项目不属于钢铁、石化、化工、焦化、建材、有色、纸浆造纸等高污染项目</w:t>
                  </w:r>
                </w:p>
              </w:tc>
              <w:tc>
                <w:tcPr>
                  <w:tcW w:w="1037" w:type="dxa"/>
                  <w:noWrap w:val="0"/>
                  <w:vAlign w:val="center"/>
                </w:tcPr>
                <w:p>
                  <w:pPr>
                    <w:keepNext/>
                    <w:keepLines/>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33"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4</w:t>
                  </w:r>
                </w:p>
              </w:tc>
              <w:tc>
                <w:tcPr>
                  <w:tcW w:w="3358"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禁止新建、扩建法律法规和相关政策明令禁止的落后产能项目。禁止新建、扩建不符合国家产能置换要求的严重过剩产能行业的项目。禁止新建、扩建不符合要求的高耗能</w:t>
                  </w:r>
                </w:p>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高排放项目</w:t>
                  </w:r>
                </w:p>
              </w:tc>
              <w:tc>
                <w:tcPr>
                  <w:tcW w:w="2544" w:type="dxa"/>
                  <w:noWrap w:val="0"/>
                  <w:vAlign w:val="top"/>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本项目不属于法律法规和相关政策明令禁止的落后产能项目。本项目不属于法律法规和相关政策明令禁止的落后产能项目。本项目不属于国家产能置换要求的严重过剩产</w:t>
                  </w:r>
                </w:p>
              </w:tc>
              <w:tc>
                <w:tcPr>
                  <w:tcW w:w="1037" w:type="dxa"/>
                  <w:noWrap w:val="0"/>
                  <w:vAlign w:val="center"/>
                </w:tcPr>
                <w:p>
                  <w:pPr>
                    <w:pStyle w:val="4"/>
                    <w:spacing w:line="240" w:lineRule="auto"/>
                    <w:jc w:val="center"/>
                    <w:outlineLvl w:val="1"/>
                    <w:rPr>
                      <w:rFonts w:ascii="Times New Roman" w:hAnsi="Times New Roman"/>
                      <w:b w:val="0"/>
                      <w:bCs w:val="0"/>
                      <w:sz w:val="21"/>
                      <w:szCs w:val="21"/>
                    </w:rPr>
                  </w:pPr>
                  <w:r>
                    <w:rPr>
                      <w:rFonts w:ascii="Times New Roman" w:hAnsi="Times New Roman"/>
                      <w:b w:val="0"/>
                      <w:bCs w:val="0"/>
                      <w:sz w:val="21"/>
                      <w:szCs w:val="21"/>
                    </w:rPr>
                    <w:t>符合</w:t>
                  </w:r>
                </w:p>
              </w:tc>
            </w:tr>
          </w:tbl>
          <w:p>
            <w:pPr>
              <w:pStyle w:val="228"/>
              <w:spacing w:line="360" w:lineRule="auto"/>
              <w:ind w:left="0" w:leftChars="0" w:firstLine="0" w:firstLineChars="0"/>
              <w:rPr>
                <w:rFonts w:eastAsia="宋体"/>
                <w:b/>
                <w:bCs w:val="0"/>
                <w:sz w:val="24"/>
                <w:szCs w:val="24"/>
              </w:rPr>
            </w:pPr>
            <w:r>
              <w:rPr>
                <w:rFonts w:hint="eastAsia" w:eastAsia="宋体"/>
                <w:b/>
                <w:bCs w:val="0"/>
                <w:sz w:val="24"/>
                <w:szCs w:val="24"/>
                <w:lang w:eastAsia="zh-CN"/>
              </w:rPr>
              <w:t>八</w:t>
            </w:r>
            <w:r>
              <w:rPr>
                <w:rFonts w:hint="eastAsia" w:eastAsia="宋体"/>
                <w:b/>
                <w:bCs w:val="0"/>
                <w:sz w:val="24"/>
                <w:szCs w:val="24"/>
              </w:rPr>
              <w:t>、</w:t>
            </w:r>
            <w:r>
              <w:rPr>
                <w:rFonts w:eastAsia="宋体"/>
                <w:b/>
                <w:bCs w:val="0"/>
                <w:sz w:val="24"/>
                <w:szCs w:val="24"/>
              </w:rPr>
              <w:t>选址合理性分析</w:t>
            </w:r>
          </w:p>
          <w:p>
            <w:pPr>
              <w:pStyle w:val="36"/>
              <w:spacing w:before="0" w:beforeAutospacing="0" w:after="0" w:afterAutospacing="0" w:line="360" w:lineRule="auto"/>
              <w:ind w:firstLine="480" w:firstLineChars="200"/>
              <w:jc w:val="both"/>
              <w:outlineLvl w:val="0"/>
              <w:rPr>
                <w:rFonts w:ascii="Times New Roman" w:hAnsi="Times New Roman"/>
                <w:lang w:val="en-US" w:eastAsia="zh-CN"/>
              </w:rPr>
            </w:pPr>
            <w:r>
              <w:rPr>
                <w:rFonts w:ascii="Times New Roman" w:hAnsi="Times New Roman"/>
                <w:bCs/>
                <w:snapToGrid w:val="0"/>
                <w:szCs w:val="24"/>
                <w:lang w:val="en-US" w:eastAsia="zh-CN"/>
              </w:rPr>
              <w:t>本项目位于</w:t>
            </w:r>
            <w:r>
              <w:rPr>
                <w:rFonts w:hint="eastAsia" w:ascii="Times New Roman" w:hAnsi="Times New Roman"/>
                <w:lang w:val="en-US" w:eastAsia="zh-CN"/>
              </w:rPr>
              <w:t>乐山市棉竹镇通棉路2388号（蓝雁冷链物流园）最西侧中部位置，项目占地面积260m</w:t>
            </w:r>
            <w:r>
              <w:rPr>
                <w:rFonts w:hint="eastAsia" w:ascii="Times New Roman" w:hAnsi="Times New Roman"/>
                <w:vertAlign w:val="superscript"/>
                <w:lang w:val="en-US" w:eastAsia="zh-CN"/>
              </w:rPr>
              <w:t>2</w:t>
            </w:r>
            <w:r>
              <w:rPr>
                <w:rFonts w:hint="eastAsia" w:ascii="Times New Roman" w:hAnsi="Times New Roman"/>
                <w:lang w:val="en-US" w:eastAsia="zh-CN"/>
              </w:rPr>
              <w:t>，本</w:t>
            </w:r>
            <w:r>
              <w:rPr>
                <w:rFonts w:ascii="Times New Roman" w:hAnsi="Times New Roman"/>
                <w:lang w:val="en-US" w:eastAsia="zh-CN"/>
              </w:rPr>
              <w:t>项目区高程为+38</w:t>
            </w:r>
            <w:r>
              <w:rPr>
                <w:rFonts w:hint="eastAsia" w:ascii="Times New Roman" w:hAnsi="Times New Roman"/>
                <w:lang w:val="en-US" w:eastAsia="zh-CN"/>
              </w:rPr>
              <w:t>2</w:t>
            </w:r>
            <w:r>
              <w:rPr>
                <w:rFonts w:ascii="Times New Roman" w:hAnsi="Times New Roman"/>
                <w:lang w:val="en-US" w:eastAsia="zh-CN"/>
              </w:rPr>
              <w:t>m</w:t>
            </w:r>
            <w:r>
              <w:rPr>
                <w:rFonts w:hint="eastAsia" w:ascii="Times New Roman" w:hAnsi="Times New Roman"/>
                <w:lang w:val="en-US" w:eastAsia="zh-CN"/>
              </w:rPr>
              <w:t>，与蓝雁冷链物流园一致</w:t>
            </w:r>
            <w:r>
              <w:rPr>
                <w:rFonts w:ascii="Times New Roman" w:hAnsi="Times New Roman"/>
                <w:lang w:val="en-US" w:eastAsia="zh-CN"/>
              </w:rPr>
              <w:t>，根据现场调查，其外环境关系如下</w:t>
            </w:r>
            <w:r>
              <w:rPr>
                <w:rFonts w:hint="eastAsia" w:ascii="Times New Roman" w:hAnsi="Times New Roman"/>
                <w:lang w:val="en-US" w:eastAsia="zh-CN"/>
              </w:rPr>
              <w:t>（详见附图2-1）</w:t>
            </w:r>
            <w:r>
              <w:rPr>
                <w:rFonts w:ascii="Times New Roman" w:hAnsi="Times New Roman"/>
                <w:lang w:val="en-US" w:eastAsia="zh-CN"/>
              </w:rPr>
              <w:t>：</w:t>
            </w:r>
          </w:p>
          <w:p>
            <w:pPr>
              <w:pStyle w:val="2"/>
              <w:widowControl w:val="0"/>
              <w:snapToGrid/>
              <w:spacing w:before="0" w:after="0" w:line="360" w:lineRule="auto"/>
              <w:ind w:right="0" w:firstLine="480" w:firstLineChars="200"/>
              <w:rPr>
                <w:sz w:val="24"/>
                <w:lang w:val="en-US" w:eastAsia="zh-CN"/>
              </w:rPr>
            </w:pPr>
            <w:r>
              <w:rPr>
                <w:sz w:val="24"/>
                <w:lang w:val="en-US" w:eastAsia="zh-CN"/>
              </w:rPr>
              <w:t>东面</w:t>
            </w:r>
            <w:r>
              <w:rPr>
                <w:rFonts w:hint="eastAsia"/>
                <w:sz w:val="24"/>
                <w:lang w:val="en-US" w:eastAsia="zh-CN"/>
              </w:rPr>
              <w:t>紧邻蓝雁冷链物流园（高程</w:t>
            </w:r>
            <w:r>
              <w:rPr>
                <w:sz w:val="24"/>
                <w:lang w:val="en-US" w:eastAsia="zh-CN"/>
              </w:rPr>
              <w:t>+38</w:t>
            </w:r>
            <w:r>
              <w:rPr>
                <w:rFonts w:hint="eastAsia"/>
                <w:sz w:val="24"/>
                <w:lang w:val="en-US" w:eastAsia="zh-CN"/>
              </w:rPr>
              <w:t>2</w:t>
            </w:r>
            <w:r>
              <w:rPr>
                <w:sz w:val="24"/>
                <w:lang w:val="en-US" w:eastAsia="zh-CN"/>
              </w:rPr>
              <w:t>m</w:t>
            </w:r>
            <w:r>
              <w:rPr>
                <w:rFonts w:hint="eastAsia"/>
                <w:sz w:val="24"/>
                <w:lang w:val="en-US" w:eastAsia="zh-CN"/>
              </w:rPr>
              <w:t>），东面470m</w:t>
            </w:r>
            <w:r>
              <w:rPr>
                <w:sz w:val="24"/>
                <w:lang w:val="en-US" w:eastAsia="zh-CN"/>
              </w:rPr>
              <w:t>~500m</w:t>
            </w:r>
            <w:r>
              <w:rPr>
                <w:sz w:val="24"/>
                <w:szCs w:val="24"/>
                <w:lang w:val="en-US" w:eastAsia="zh-CN"/>
              </w:rPr>
              <w:t>围内</w:t>
            </w:r>
            <w:r>
              <w:rPr>
                <w:sz w:val="24"/>
                <w:lang w:val="en-US" w:eastAsia="zh-CN"/>
              </w:rPr>
              <w:t>有住户</w:t>
            </w:r>
            <w:r>
              <w:rPr>
                <w:rFonts w:hint="eastAsia"/>
                <w:sz w:val="24"/>
                <w:lang w:val="en-US" w:eastAsia="zh-CN"/>
              </w:rPr>
              <w:t>3</w:t>
            </w:r>
            <w:r>
              <w:rPr>
                <w:sz w:val="24"/>
                <w:lang w:val="en-US" w:eastAsia="zh-CN"/>
              </w:rPr>
              <w:t>户</w:t>
            </w:r>
            <w:r>
              <w:rPr>
                <w:sz w:val="24"/>
                <w:szCs w:val="24"/>
                <w:lang w:val="en-US" w:eastAsia="zh-CN"/>
              </w:rPr>
              <w:t>（高程为+</w:t>
            </w:r>
            <w:r>
              <w:rPr>
                <w:rFonts w:hint="eastAsia"/>
                <w:sz w:val="24"/>
                <w:szCs w:val="24"/>
                <w:lang w:val="en-US" w:eastAsia="zh-CN"/>
              </w:rPr>
              <w:t>39</w:t>
            </w:r>
            <w:r>
              <w:rPr>
                <w:sz w:val="24"/>
                <w:szCs w:val="24"/>
                <w:lang w:val="en-US" w:eastAsia="zh-CN"/>
              </w:rPr>
              <w:t>0m）</w:t>
            </w:r>
            <w:r>
              <w:rPr>
                <w:rFonts w:hint="eastAsia"/>
                <w:sz w:val="24"/>
                <w:szCs w:val="24"/>
                <w:lang w:val="en-US" w:eastAsia="zh-CN"/>
              </w:rPr>
              <w:t>；</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南面紧邻蓝雁冷链物流园（高程</w:t>
            </w:r>
            <w:r>
              <w:rPr>
                <w:sz w:val="24"/>
                <w:lang w:val="en-US" w:eastAsia="zh-CN"/>
              </w:rPr>
              <w:t>+38</w:t>
            </w:r>
            <w:r>
              <w:rPr>
                <w:rFonts w:hint="eastAsia"/>
                <w:sz w:val="24"/>
                <w:lang w:val="en-US" w:eastAsia="zh-CN"/>
              </w:rPr>
              <w:t>2</w:t>
            </w:r>
            <w:r>
              <w:rPr>
                <w:sz w:val="24"/>
                <w:lang w:val="en-US" w:eastAsia="zh-CN"/>
              </w:rPr>
              <w:t>m</w:t>
            </w:r>
            <w:r>
              <w:rPr>
                <w:rFonts w:hint="eastAsia"/>
                <w:sz w:val="24"/>
                <w:lang w:val="en-US" w:eastAsia="zh-CN"/>
              </w:rPr>
              <w:t>），270m为成乐公路，隔公路为东风日产乐山联合专营店、乐山市通辉建筑工程有限公司；</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西南侧115m有4户住户（</w:t>
            </w:r>
            <w:r>
              <w:rPr>
                <w:sz w:val="24"/>
                <w:szCs w:val="24"/>
                <w:lang w:val="en-US" w:eastAsia="zh-CN"/>
              </w:rPr>
              <w:t>高程为+</w:t>
            </w:r>
            <w:r>
              <w:rPr>
                <w:rFonts w:hint="eastAsia"/>
                <w:sz w:val="24"/>
                <w:szCs w:val="24"/>
                <w:lang w:val="en-US" w:eastAsia="zh-CN"/>
              </w:rPr>
              <w:t>381</w:t>
            </w:r>
            <w:r>
              <w:rPr>
                <w:sz w:val="24"/>
                <w:szCs w:val="24"/>
                <w:lang w:val="en-US" w:eastAsia="zh-CN"/>
              </w:rPr>
              <w:t>m</w:t>
            </w:r>
            <w:r>
              <w:rPr>
                <w:rFonts w:hint="eastAsia"/>
                <w:sz w:val="24"/>
                <w:lang w:val="en-US" w:eastAsia="zh-CN"/>
              </w:rPr>
              <w:t>），225m为双和物流，依次为红源彩钢、富祥合作社，隔隔成乐公路为加油站；</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西侧70m</w:t>
            </w:r>
            <w:r>
              <w:rPr>
                <w:sz w:val="24"/>
                <w:lang w:val="en-US" w:eastAsia="zh-CN"/>
              </w:rPr>
              <w:t>~500m</w:t>
            </w:r>
            <w:r>
              <w:rPr>
                <w:rFonts w:hint="eastAsia"/>
                <w:sz w:val="24"/>
                <w:lang w:val="en-US" w:eastAsia="zh-CN"/>
              </w:rPr>
              <w:t>范</w:t>
            </w:r>
            <w:r>
              <w:rPr>
                <w:sz w:val="24"/>
                <w:szCs w:val="24"/>
                <w:lang w:val="en-US" w:eastAsia="zh-CN"/>
              </w:rPr>
              <w:t>围内</w:t>
            </w:r>
            <w:r>
              <w:rPr>
                <w:sz w:val="24"/>
                <w:lang w:val="en-US" w:eastAsia="zh-CN"/>
              </w:rPr>
              <w:t>有住户</w:t>
            </w:r>
            <w:r>
              <w:rPr>
                <w:rFonts w:hint="eastAsia"/>
                <w:sz w:val="24"/>
                <w:lang w:val="en-US" w:eastAsia="zh-CN"/>
              </w:rPr>
              <w:t>15</w:t>
            </w:r>
            <w:r>
              <w:rPr>
                <w:sz w:val="24"/>
                <w:lang w:val="en-US" w:eastAsia="zh-CN"/>
              </w:rPr>
              <w:t>户</w:t>
            </w:r>
            <w:r>
              <w:rPr>
                <w:rFonts w:hint="eastAsia"/>
                <w:sz w:val="24"/>
                <w:lang w:val="en-US" w:eastAsia="zh-CN"/>
              </w:rPr>
              <w:t>住户</w:t>
            </w:r>
            <w:r>
              <w:rPr>
                <w:sz w:val="24"/>
                <w:szCs w:val="24"/>
                <w:lang w:val="en-US" w:eastAsia="zh-CN"/>
              </w:rPr>
              <w:t>（高程为+</w:t>
            </w:r>
            <w:r>
              <w:rPr>
                <w:rFonts w:hint="eastAsia"/>
                <w:sz w:val="24"/>
                <w:szCs w:val="24"/>
                <w:lang w:val="en-US" w:eastAsia="zh-CN"/>
              </w:rPr>
              <w:t>381</w:t>
            </w:r>
            <w:r>
              <w:rPr>
                <w:sz w:val="24"/>
                <w:szCs w:val="24"/>
                <w:lang w:val="en-US" w:eastAsia="zh-CN"/>
              </w:rPr>
              <w:t>m~+3</w:t>
            </w:r>
            <w:r>
              <w:rPr>
                <w:rFonts w:hint="eastAsia"/>
                <w:sz w:val="24"/>
                <w:szCs w:val="24"/>
                <w:lang w:val="en-US" w:eastAsia="zh-CN"/>
              </w:rPr>
              <w:t>88</w:t>
            </w:r>
            <w:r>
              <w:rPr>
                <w:sz w:val="24"/>
                <w:szCs w:val="24"/>
                <w:lang w:val="en-US" w:eastAsia="zh-CN"/>
              </w:rPr>
              <w:t>m）</w:t>
            </w:r>
            <w:r>
              <w:rPr>
                <w:sz w:val="24"/>
                <w:lang w:val="en-US" w:eastAsia="zh-CN"/>
              </w:rPr>
              <w:t>，4</w:t>
            </w:r>
            <w:r>
              <w:rPr>
                <w:rFonts w:hint="eastAsia"/>
                <w:sz w:val="24"/>
                <w:lang w:val="en-US" w:eastAsia="zh-CN"/>
              </w:rPr>
              <w:t>8</w:t>
            </w:r>
            <w:r>
              <w:rPr>
                <w:sz w:val="24"/>
                <w:lang w:val="en-US" w:eastAsia="zh-CN"/>
              </w:rPr>
              <w:t>0m为</w:t>
            </w:r>
            <w:r>
              <w:rPr>
                <w:rFonts w:hint="eastAsia"/>
                <w:sz w:val="24"/>
                <w:lang w:val="en-US" w:eastAsia="zh-CN"/>
              </w:rPr>
              <w:t>袁坝村委会</w:t>
            </w:r>
            <w:r>
              <w:rPr>
                <w:sz w:val="24"/>
                <w:szCs w:val="24"/>
                <w:lang w:val="en-US" w:eastAsia="zh-CN"/>
              </w:rPr>
              <w:t>，其余为道路、林地；</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西北侧66m~500m范围内有住户26户</w:t>
            </w:r>
            <w:r>
              <w:rPr>
                <w:sz w:val="24"/>
                <w:szCs w:val="24"/>
                <w:lang w:val="en-US" w:eastAsia="zh-CN"/>
              </w:rPr>
              <w:t>（高程为+3</w:t>
            </w:r>
            <w:r>
              <w:rPr>
                <w:rFonts w:hint="eastAsia"/>
                <w:sz w:val="24"/>
                <w:szCs w:val="24"/>
                <w:lang w:val="en-US" w:eastAsia="zh-CN"/>
              </w:rPr>
              <w:t>80</w:t>
            </w:r>
            <w:r>
              <w:rPr>
                <w:sz w:val="24"/>
                <w:szCs w:val="24"/>
                <w:lang w:val="en-US" w:eastAsia="zh-CN"/>
              </w:rPr>
              <w:t>m~+3</w:t>
            </w:r>
            <w:r>
              <w:rPr>
                <w:rFonts w:hint="eastAsia"/>
                <w:sz w:val="24"/>
                <w:szCs w:val="24"/>
                <w:lang w:val="en-US" w:eastAsia="zh-CN"/>
              </w:rPr>
              <w:t>86</w:t>
            </w:r>
            <w:r>
              <w:rPr>
                <w:sz w:val="24"/>
                <w:szCs w:val="24"/>
                <w:lang w:val="en-US" w:eastAsia="zh-CN"/>
              </w:rPr>
              <w:t>m）</w:t>
            </w:r>
            <w:r>
              <w:rPr>
                <w:sz w:val="24"/>
                <w:lang w:val="en-US" w:eastAsia="zh-CN"/>
              </w:rPr>
              <w:t>，</w:t>
            </w:r>
            <w:r>
              <w:rPr>
                <w:sz w:val="24"/>
                <w:szCs w:val="24"/>
                <w:lang w:val="en-US" w:eastAsia="zh-CN"/>
              </w:rPr>
              <w:t>其余为道路、</w:t>
            </w:r>
            <w:r>
              <w:rPr>
                <w:rFonts w:hint="eastAsia"/>
                <w:sz w:val="24"/>
                <w:szCs w:val="24"/>
                <w:lang w:val="en-US" w:eastAsia="zh-CN"/>
              </w:rPr>
              <w:t>耕地、</w:t>
            </w:r>
            <w:r>
              <w:rPr>
                <w:sz w:val="24"/>
                <w:szCs w:val="24"/>
                <w:lang w:val="en-US" w:eastAsia="zh-CN"/>
              </w:rPr>
              <w:t>林地；</w:t>
            </w:r>
          </w:p>
          <w:p>
            <w:pPr>
              <w:pStyle w:val="2"/>
              <w:widowControl w:val="0"/>
              <w:snapToGrid/>
              <w:spacing w:before="0" w:after="0" w:line="360" w:lineRule="auto"/>
              <w:ind w:right="0" w:firstLine="480" w:firstLineChars="200"/>
              <w:rPr>
                <w:sz w:val="24"/>
                <w:szCs w:val="24"/>
                <w:lang w:val="en-US" w:eastAsia="zh-CN"/>
              </w:rPr>
            </w:pPr>
            <w:r>
              <w:rPr>
                <w:rFonts w:hint="eastAsia"/>
                <w:sz w:val="24"/>
                <w:lang w:val="en-US" w:eastAsia="zh-CN"/>
              </w:rPr>
              <w:t>北侧紧邻蓝雁冷链物流园待建用地，2</w:t>
            </w:r>
            <w:r>
              <w:rPr>
                <w:sz w:val="24"/>
                <w:lang w:val="en-US" w:eastAsia="zh-CN"/>
              </w:rPr>
              <w:t>10m~500m</w:t>
            </w:r>
            <w:r>
              <w:rPr>
                <w:sz w:val="24"/>
                <w:szCs w:val="24"/>
                <w:lang w:val="en-US" w:eastAsia="zh-CN"/>
              </w:rPr>
              <w:t>围内</w:t>
            </w:r>
            <w:r>
              <w:rPr>
                <w:sz w:val="24"/>
                <w:lang w:val="en-US" w:eastAsia="zh-CN"/>
              </w:rPr>
              <w:t>有住户</w:t>
            </w:r>
            <w:r>
              <w:rPr>
                <w:rFonts w:hint="eastAsia"/>
                <w:sz w:val="24"/>
                <w:lang w:val="en-US" w:eastAsia="zh-CN"/>
              </w:rPr>
              <w:t>11</w:t>
            </w:r>
            <w:r>
              <w:rPr>
                <w:sz w:val="24"/>
                <w:lang w:val="en-US" w:eastAsia="zh-CN"/>
              </w:rPr>
              <w:t>户</w:t>
            </w:r>
            <w:r>
              <w:rPr>
                <w:sz w:val="24"/>
                <w:szCs w:val="24"/>
                <w:lang w:val="en-US" w:eastAsia="zh-CN"/>
              </w:rPr>
              <w:t>（高程为+</w:t>
            </w:r>
            <w:r>
              <w:rPr>
                <w:rFonts w:hint="eastAsia"/>
                <w:sz w:val="24"/>
                <w:szCs w:val="24"/>
                <w:lang w:val="en-US" w:eastAsia="zh-CN"/>
              </w:rPr>
              <w:t>38</w:t>
            </w:r>
            <w:r>
              <w:rPr>
                <w:sz w:val="24"/>
                <w:szCs w:val="24"/>
                <w:lang w:val="en-US" w:eastAsia="zh-CN"/>
              </w:rPr>
              <w:t>0m）</w:t>
            </w:r>
            <w:r>
              <w:rPr>
                <w:sz w:val="24"/>
                <w:lang w:val="en-US" w:eastAsia="zh-CN"/>
              </w:rPr>
              <w:t>，</w:t>
            </w:r>
            <w:r>
              <w:rPr>
                <w:rFonts w:hint="eastAsia"/>
                <w:sz w:val="24"/>
                <w:lang w:val="en-US" w:eastAsia="zh-CN"/>
              </w:rPr>
              <w:t>25</w:t>
            </w:r>
            <w:r>
              <w:rPr>
                <w:sz w:val="24"/>
                <w:lang w:val="en-US" w:eastAsia="zh-CN"/>
              </w:rPr>
              <w:t>0m为</w:t>
            </w:r>
            <w:r>
              <w:rPr>
                <w:rFonts w:hint="eastAsia"/>
                <w:sz w:val="24"/>
                <w:lang w:val="en-US" w:eastAsia="zh-CN"/>
              </w:rPr>
              <w:t>江公堰</w:t>
            </w:r>
            <w:r>
              <w:rPr>
                <w:sz w:val="24"/>
                <w:lang w:val="en-US" w:eastAsia="zh-CN"/>
              </w:rPr>
              <w:t>，由西向东</w:t>
            </w:r>
            <w:r>
              <w:rPr>
                <w:rFonts w:hint="eastAsia"/>
                <w:sz w:val="24"/>
                <w:lang w:val="en-US" w:eastAsia="zh-CN"/>
              </w:rPr>
              <w:t>10.5k</w:t>
            </w:r>
            <w:r>
              <w:rPr>
                <w:sz w:val="24"/>
                <w:lang w:val="en-US" w:eastAsia="zh-CN"/>
              </w:rPr>
              <w:t>m后进入</w:t>
            </w:r>
            <w:r>
              <w:rPr>
                <w:rFonts w:hint="eastAsia"/>
                <w:sz w:val="24"/>
                <w:lang w:val="en-US" w:eastAsia="zh-CN"/>
              </w:rPr>
              <w:t>岷江</w:t>
            </w:r>
            <w:r>
              <w:rPr>
                <w:sz w:val="24"/>
                <w:szCs w:val="24"/>
                <w:lang w:val="en-US" w:eastAsia="zh-CN"/>
              </w:rPr>
              <w:t>，其余为道路、</w:t>
            </w:r>
            <w:r>
              <w:rPr>
                <w:rFonts w:hint="eastAsia"/>
                <w:sz w:val="24"/>
                <w:szCs w:val="24"/>
                <w:lang w:val="en-US" w:eastAsia="zh-CN"/>
              </w:rPr>
              <w:t>耕地、</w:t>
            </w:r>
            <w:r>
              <w:rPr>
                <w:sz w:val="24"/>
                <w:szCs w:val="24"/>
                <w:lang w:val="en-US" w:eastAsia="zh-CN"/>
              </w:rPr>
              <w:t>林地；</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东北侧335m~500m范围内有住户19户</w:t>
            </w:r>
            <w:r>
              <w:rPr>
                <w:sz w:val="24"/>
                <w:szCs w:val="24"/>
                <w:lang w:val="en-US" w:eastAsia="zh-CN"/>
              </w:rPr>
              <w:t>（高程为+3</w:t>
            </w:r>
            <w:r>
              <w:rPr>
                <w:rFonts w:hint="eastAsia"/>
                <w:sz w:val="24"/>
                <w:szCs w:val="24"/>
                <w:lang w:val="en-US" w:eastAsia="zh-CN"/>
              </w:rPr>
              <w:t>82</w:t>
            </w:r>
            <w:r>
              <w:rPr>
                <w:sz w:val="24"/>
                <w:szCs w:val="24"/>
                <w:lang w:val="en-US" w:eastAsia="zh-CN"/>
              </w:rPr>
              <w:t>m）</w:t>
            </w:r>
            <w:r>
              <w:rPr>
                <w:sz w:val="24"/>
                <w:lang w:val="en-US" w:eastAsia="zh-CN"/>
              </w:rPr>
              <w:t>，</w:t>
            </w:r>
            <w:r>
              <w:rPr>
                <w:sz w:val="24"/>
                <w:szCs w:val="24"/>
                <w:lang w:val="en-US" w:eastAsia="zh-CN"/>
              </w:rPr>
              <w:t>其余为道路、</w:t>
            </w:r>
            <w:r>
              <w:rPr>
                <w:rFonts w:hint="eastAsia"/>
                <w:sz w:val="24"/>
                <w:szCs w:val="24"/>
                <w:lang w:val="en-US" w:eastAsia="zh-CN"/>
              </w:rPr>
              <w:t>耕地、</w:t>
            </w:r>
            <w:r>
              <w:rPr>
                <w:sz w:val="24"/>
                <w:szCs w:val="24"/>
                <w:lang w:val="en-US" w:eastAsia="zh-CN"/>
              </w:rPr>
              <w:t>林地；</w:t>
            </w:r>
          </w:p>
          <w:p>
            <w:pPr>
              <w:spacing w:line="360" w:lineRule="auto"/>
              <w:ind w:firstLine="480" w:firstLineChars="200"/>
              <w:rPr>
                <w:sz w:val="24"/>
              </w:rPr>
            </w:pPr>
            <w:r>
              <w:rPr>
                <w:sz w:val="24"/>
              </w:rPr>
              <w:t>根据了解，</w:t>
            </w:r>
            <w:r>
              <w:rPr>
                <w:rFonts w:hint="eastAsia"/>
                <w:sz w:val="24"/>
              </w:rPr>
              <w:t>江公堰</w:t>
            </w:r>
            <w:r>
              <w:rPr>
                <w:sz w:val="24"/>
              </w:rPr>
              <w:t>不涉及集中式饮用水源，水体功能为泄洪、灌溉等。项目最近敏感点为</w:t>
            </w:r>
            <w:r>
              <w:rPr>
                <w:rFonts w:hint="eastAsia"/>
                <w:sz w:val="24"/>
              </w:rPr>
              <w:t>西北侧</w:t>
            </w:r>
            <w:r>
              <w:rPr>
                <w:sz w:val="24"/>
              </w:rPr>
              <w:t>住户，根据环境影响分析，本项目外环境通过环评提出的各项措施后，噪声、废气均能达标排放，固体废物均妥善处置，</w:t>
            </w:r>
            <w:r>
              <w:rPr>
                <w:rFonts w:hint="eastAsia"/>
                <w:sz w:val="24"/>
              </w:rPr>
              <w:t>无废水产生</w:t>
            </w:r>
            <w:r>
              <w:rPr>
                <w:sz w:val="24"/>
              </w:rPr>
              <w:t>；</w:t>
            </w:r>
            <w:r>
              <w:rPr>
                <w:bCs/>
                <w:sz w:val="24"/>
              </w:rPr>
              <w:t>本项目选址不涉及基本农田、集中式</w:t>
            </w:r>
            <w:r>
              <w:rPr>
                <w:sz w:val="24"/>
              </w:rPr>
              <w:t>饮用水取水口、自然保护区、风景名胜区、文物保护单位等，周边无重点保护动物栖息地，无挂牌名木古树；环境敏感点较少且相距生产区一定距离，项目建设无明显制约因素。</w:t>
            </w:r>
          </w:p>
          <w:p>
            <w:pPr>
              <w:spacing w:line="360" w:lineRule="auto"/>
              <w:ind w:firstLine="480" w:firstLineChars="200"/>
              <w:rPr>
                <w:b/>
                <w:bCs/>
                <w:sz w:val="24"/>
              </w:rPr>
            </w:pPr>
            <w:r>
              <w:rPr>
                <w:rFonts w:hint="eastAsia"/>
                <w:sz w:val="24"/>
              </w:rPr>
              <w:t>由项目外环境关系可知，</w:t>
            </w:r>
            <w:r>
              <w:rPr>
                <w:sz w:val="24"/>
              </w:rPr>
              <w:t>本项目选址合理，与周围环境相容。</w:t>
            </w:r>
          </w:p>
          <w:p>
            <w:pPr>
              <w:pStyle w:val="36"/>
              <w:spacing w:before="0" w:beforeAutospacing="0" w:after="0" w:afterAutospacing="0" w:line="360" w:lineRule="auto"/>
              <w:ind w:firstLine="480" w:firstLineChars="200"/>
              <w:jc w:val="both"/>
              <w:outlineLvl w:val="0"/>
              <w:rPr>
                <w:rFonts w:hint="eastAsia" w:ascii="Times New Roman" w:hAnsi="Times New Roman"/>
                <w:szCs w:val="24"/>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tc>
      </w:tr>
    </w:tbl>
    <w:p>
      <w:pPr>
        <w:pStyle w:val="40"/>
        <w:sectPr>
          <w:footerReference r:id="rId9" w:type="default"/>
          <w:pgSz w:w="11906" w:h="16838"/>
          <w:pgMar w:top="1701" w:right="1531" w:bottom="1701" w:left="1531" w:header="851" w:footer="1077" w:gutter="0"/>
          <w:pgNumType w:start="17"/>
          <w:cols w:space="720" w:num="1"/>
          <w:docGrid w:linePitch="312" w:charSpace="0"/>
        </w:sectPr>
      </w:pPr>
    </w:p>
    <w:p>
      <w:pPr>
        <w:pStyle w:val="36"/>
        <w:jc w:val="center"/>
        <w:outlineLvl w:val="0"/>
        <w:rPr>
          <w:rFonts w:ascii="Times New Roman" w:hAnsi="Times New Roman" w:eastAsia="黑体"/>
          <w:snapToGrid w:val="0"/>
          <w:sz w:val="30"/>
          <w:szCs w:val="30"/>
        </w:rPr>
      </w:pPr>
      <w:bookmarkStart w:id="3" w:name="_Toc69292912"/>
      <w:r>
        <w:rPr>
          <w:rFonts w:ascii="Times New Roman" w:hAnsi="Times New Roman" w:eastAsia="黑体"/>
          <w:snapToGrid w:val="0"/>
          <w:sz w:val="30"/>
          <w:szCs w:val="30"/>
        </w:rPr>
        <w:t>二、建设项目工程分析</w:t>
      </w:r>
      <w:bookmarkEnd w:id="3"/>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6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5" w:hRule="atLeast"/>
          <w:jc w:val="center"/>
        </w:trPr>
        <w:tc>
          <w:tcPr>
            <w:tcW w:w="823" w:type="dxa"/>
            <w:noWrap w:val="0"/>
            <w:vAlign w:val="center"/>
          </w:tcPr>
          <w:p>
            <w:pPr>
              <w:pStyle w:val="36"/>
              <w:adjustRightInd w:val="0"/>
              <w:snapToGrid w:val="0"/>
              <w:spacing w:before="0" w:beforeAutospacing="0" w:after="0" w:afterAutospacing="0"/>
              <w:jc w:val="center"/>
              <w:rPr>
                <w:rFonts w:ascii="Times New Roman" w:hAnsi="Times New Roman"/>
                <w:szCs w:val="24"/>
                <w:lang w:val="en-US" w:eastAsia="zh-CN"/>
              </w:rPr>
            </w:pPr>
            <w:r>
              <w:rPr>
                <w:rFonts w:ascii="Times New Roman" w:hAnsi="Times New Roman"/>
                <w:szCs w:val="24"/>
                <w:lang w:val="en-US" w:eastAsia="zh-CN"/>
              </w:rPr>
              <w:t>建设内容</w:t>
            </w:r>
          </w:p>
        </w:tc>
        <w:tc>
          <w:tcPr>
            <w:tcW w:w="8161" w:type="dxa"/>
            <w:noWrap w:val="0"/>
            <w:vAlign w:val="top"/>
          </w:tcPr>
          <w:p>
            <w:pPr>
              <w:autoSpaceDE w:val="0"/>
              <w:autoSpaceDN w:val="0"/>
              <w:spacing w:line="360" w:lineRule="auto"/>
              <w:ind w:firstLine="482" w:firstLineChars="200"/>
              <w:rPr>
                <w:rFonts w:hint="eastAsia"/>
                <w:b/>
                <w:kern w:val="0"/>
                <w:sz w:val="24"/>
              </w:rPr>
            </w:pPr>
            <w:r>
              <w:rPr>
                <w:rFonts w:hint="eastAsia"/>
                <w:b/>
                <w:kern w:val="0"/>
                <w:sz w:val="24"/>
              </w:rPr>
              <w:t>一</w:t>
            </w:r>
            <w:r>
              <w:rPr>
                <w:b/>
                <w:kern w:val="0"/>
                <w:sz w:val="24"/>
              </w:rPr>
              <w:t>、</w:t>
            </w:r>
            <w:r>
              <w:rPr>
                <w:rFonts w:hint="eastAsia"/>
                <w:b/>
                <w:kern w:val="0"/>
                <w:sz w:val="24"/>
              </w:rPr>
              <w:t>项目由来</w:t>
            </w:r>
          </w:p>
          <w:p>
            <w:pPr>
              <w:pStyle w:val="36"/>
              <w:spacing w:before="0" w:beforeAutospacing="0" w:after="0" w:afterAutospacing="0" w:line="360" w:lineRule="auto"/>
              <w:ind w:firstLine="482" w:firstLineChars="200"/>
              <w:jc w:val="both"/>
              <w:rPr>
                <w:rFonts w:hint="eastAsia" w:ascii="Times New Roman" w:hAnsi="Times New Roman"/>
                <w:b/>
                <w:bCs/>
                <w:lang w:val="en-US" w:eastAsia="zh-CN"/>
              </w:rPr>
            </w:pPr>
            <w:r>
              <w:rPr>
                <w:rFonts w:hint="eastAsia" w:ascii="Times New Roman" w:hAnsi="Times New Roman"/>
                <w:b/>
                <w:bCs/>
                <w:lang w:val="en-US" w:eastAsia="zh-CN"/>
              </w:rPr>
              <w:t>1原有情况</w:t>
            </w:r>
          </w:p>
          <w:p>
            <w:pPr>
              <w:widowControl/>
              <w:spacing w:line="360" w:lineRule="auto"/>
              <w:ind w:firstLine="480" w:firstLineChars="200"/>
              <w:rPr>
                <w:sz w:val="24"/>
              </w:rPr>
            </w:pPr>
            <w:r>
              <w:rPr>
                <w:sz w:val="24"/>
              </w:rPr>
              <w:t>环评情况：</w:t>
            </w:r>
            <w:r>
              <w:rPr>
                <w:rFonts w:hint="eastAsia"/>
                <w:sz w:val="24"/>
              </w:rPr>
              <w:t>四川宏博环保科技有限公司</w:t>
            </w:r>
            <w:r>
              <w:rPr>
                <w:sz w:val="24"/>
              </w:rPr>
              <w:t>于201</w:t>
            </w:r>
            <w:r>
              <w:rPr>
                <w:rFonts w:hint="eastAsia"/>
                <w:sz w:val="24"/>
              </w:rPr>
              <w:t>9</w:t>
            </w:r>
            <w:r>
              <w:rPr>
                <w:sz w:val="24"/>
              </w:rPr>
              <w:t>年委托</w:t>
            </w:r>
            <w:r>
              <w:rPr>
                <w:rFonts w:hint="eastAsia"/>
                <w:sz w:val="24"/>
              </w:rPr>
              <w:t>重庆智力环境开发策划咨询有限公司</w:t>
            </w:r>
            <w:r>
              <w:rPr>
                <w:sz w:val="24"/>
              </w:rPr>
              <w:t>编制</w:t>
            </w:r>
            <w:r>
              <w:rPr>
                <w:rFonts w:hint="eastAsia"/>
                <w:sz w:val="24"/>
              </w:rPr>
              <w:t>了</w:t>
            </w:r>
            <w:r>
              <w:rPr>
                <w:sz w:val="24"/>
                <w:lang w:bidi="ar"/>
              </w:rPr>
              <w:t>《</w:t>
            </w:r>
            <w:r>
              <w:rPr>
                <w:rFonts w:hint="eastAsia"/>
                <w:sz w:val="24"/>
              </w:rPr>
              <w:t>废矿物油转移库新建项目</w:t>
            </w:r>
            <w:r>
              <w:rPr>
                <w:sz w:val="24"/>
                <w:lang w:bidi="ar"/>
              </w:rPr>
              <w:t>环境影响报告表》，</w:t>
            </w:r>
            <w:r>
              <w:rPr>
                <w:sz w:val="24"/>
              </w:rPr>
              <w:t>于201</w:t>
            </w:r>
            <w:r>
              <w:rPr>
                <w:rFonts w:hint="eastAsia"/>
                <w:sz w:val="24"/>
              </w:rPr>
              <w:t>9年4月28日</w:t>
            </w:r>
            <w:r>
              <w:rPr>
                <w:sz w:val="24"/>
              </w:rPr>
              <w:t>取得</w:t>
            </w:r>
            <w:r>
              <w:rPr>
                <w:sz w:val="24"/>
                <w:lang w:val="ru-RU"/>
              </w:rPr>
              <w:t>《关于</w:t>
            </w:r>
            <w:r>
              <w:rPr>
                <w:rFonts w:hint="eastAsia"/>
                <w:sz w:val="24"/>
              </w:rPr>
              <w:t>四川宏博环保科技有限公司废矿物油转移库新建项目</w:t>
            </w:r>
            <w:r>
              <w:rPr>
                <w:sz w:val="24"/>
                <w:lang w:val="ru-RU"/>
              </w:rPr>
              <w:t>环境影响报告表的</w:t>
            </w:r>
            <w:r>
              <w:rPr>
                <w:rFonts w:hint="eastAsia"/>
                <w:sz w:val="24"/>
                <w:lang w:val="ru-RU"/>
              </w:rPr>
              <w:t>批复</w:t>
            </w:r>
            <w:r>
              <w:rPr>
                <w:sz w:val="24"/>
                <w:lang w:val="ru-RU"/>
              </w:rPr>
              <w:t>》（</w:t>
            </w:r>
            <w:r>
              <w:rPr>
                <w:rFonts w:hint="eastAsia"/>
                <w:sz w:val="24"/>
                <w:lang w:val="ru-RU"/>
              </w:rPr>
              <w:t>乐山市市中区生态环境</w:t>
            </w:r>
            <w:r>
              <w:rPr>
                <w:sz w:val="24"/>
                <w:lang w:val="ru-RU"/>
              </w:rPr>
              <w:t>局，</w:t>
            </w:r>
            <w:r>
              <w:rPr>
                <w:rFonts w:hint="eastAsia"/>
                <w:sz w:val="24"/>
                <w:lang w:val="ru-RU"/>
              </w:rPr>
              <w:t>乐中生环审</w:t>
            </w:r>
            <w:r>
              <w:rPr>
                <w:sz w:val="24"/>
                <w:lang w:val="ru-RU"/>
              </w:rPr>
              <w:t>[201</w:t>
            </w:r>
            <w:r>
              <w:rPr>
                <w:rFonts w:hint="eastAsia"/>
                <w:sz w:val="24"/>
              </w:rPr>
              <w:t>9</w:t>
            </w:r>
            <w:r>
              <w:rPr>
                <w:sz w:val="24"/>
                <w:lang w:val="ru-RU"/>
              </w:rPr>
              <w:t>]</w:t>
            </w:r>
            <w:r>
              <w:rPr>
                <w:rFonts w:hint="eastAsia"/>
                <w:sz w:val="24"/>
              </w:rPr>
              <w:t>3</w:t>
            </w:r>
            <w:r>
              <w:rPr>
                <w:sz w:val="24"/>
                <w:lang w:val="ru-RU"/>
              </w:rPr>
              <w:t>号）。</w:t>
            </w:r>
            <w:r>
              <w:rPr>
                <w:sz w:val="24"/>
              </w:rPr>
              <w:t>环评文件以及批复</w:t>
            </w:r>
            <w:r>
              <w:rPr>
                <w:rFonts w:hint="eastAsia"/>
                <w:sz w:val="24"/>
              </w:rPr>
              <w:t>内容：项目选址位于乐山市市中区瓜庙乡建国村2组，项目主要建设内容为租用乐山市玖玖铁道消阀设备厂已建厂房300平方米，设置2个废矿物油专用储罐（单个容积35立方米），配套建设辅助设施，从事在获得危险废物经营许可的前提下合法收集的机动车维修过程中产生的废矿物油的暂存活动，废矿物油单次最大贮存量为63立方米，折合重量约55.4吨，废矿物油年合计最大贮存量共为4000吨。本项目仅进行机动车维修过程中产生的废矿物油的贮存，不进行废矿物油的加工利用，且废矿物油在油罐内单次暂存时间不超过30天。</w:t>
            </w:r>
          </w:p>
          <w:p>
            <w:pPr>
              <w:spacing w:line="360" w:lineRule="auto"/>
              <w:ind w:firstLine="480" w:firstLineChars="200"/>
              <w:rPr>
                <w:sz w:val="24"/>
                <w:shd w:val="clear" w:color="auto" w:fill="FFFFFF"/>
              </w:rPr>
            </w:pPr>
            <w:r>
              <w:rPr>
                <w:bCs/>
                <w:sz w:val="24"/>
              </w:rPr>
              <w:t>排污许可情况：</w:t>
            </w:r>
            <w:r>
              <w:rPr>
                <w:rFonts w:hint="eastAsia"/>
                <w:sz w:val="24"/>
              </w:rPr>
              <w:t>四川宏博环保科技有限公司</w:t>
            </w:r>
            <w:r>
              <w:rPr>
                <w:bCs/>
                <w:sz w:val="24"/>
              </w:rPr>
              <w:t>于2020年</w:t>
            </w:r>
            <w:r>
              <w:rPr>
                <w:rFonts w:hint="eastAsia"/>
                <w:bCs/>
                <w:sz w:val="24"/>
              </w:rPr>
              <w:t>4</w:t>
            </w:r>
            <w:r>
              <w:rPr>
                <w:bCs/>
                <w:sz w:val="24"/>
              </w:rPr>
              <w:t>月</w:t>
            </w:r>
            <w:r>
              <w:rPr>
                <w:rFonts w:hint="eastAsia"/>
                <w:bCs/>
                <w:sz w:val="24"/>
              </w:rPr>
              <w:t>28</w:t>
            </w:r>
            <w:r>
              <w:rPr>
                <w:bCs/>
                <w:sz w:val="24"/>
              </w:rPr>
              <w:t>日取得《</w:t>
            </w:r>
            <w:r>
              <w:rPr>
                <w:rFonts w:hint="eastAsia"/>
                <w:bCs/>
                <w:sz w:val="24"/>
              </w:rPr>
              <w:t>排污许可证</w:t>
            </w:r>
            <w:r>
              <w:rPr>
                <w:bCs/>
                <w:sz w:val="24"/>
              </w:rPr>
              <w:t>》（</w:t>
            </w:r>
            <w:r>
              <w:rPr>
                <w:rFonts w:hint="eastAsia"/>
                <w:bCs/>
                <w:sz w:val="24"/>
              </w:rPr>
              <w:t>证书</w:t>
            </w:r>
            <w:r>
              <w:rPr>
                <w:bCs/>
                <w:sz w:val="24"/>
              </w:rPr>
              <w:t>编号：9151</w:t>
            </w:r>
            <w:r>
              <w:rPr>
                <w:rFonts w:hint="eastAsia"/>
                <w:bCs/>
                <w:sz w:val="24"/>
              </w:rPr>
              <w:t>1102MA67M3T907001V</w:t>
            </w:r>
            <w:r>
              <w:rPr>
                <w:sz w:val="24"/>
              </w:rPr>
              <w:t>）。</w:t>
            </w:r>
          </w:p>
          <w:p>
            <w:pPr>
              <w:spacing w:line="360" w:lineRule="auto"/>
              <w:ind w:firstLine="480" w:firstLineChars="200"/>
              <w:rPr>
                <w:sz w:val="24"/>
              </w:rPr>
            </w:pPr>
            <w:r>
              <w:rPr>
                <w:sz w:val="24"/>
              </w:rPr>
              <w:t>应急预案情况：</w:t>
            </w:r>
            <w:r>
              <w:rPr>
                <w:rFonts w:hint="eastAsia"/>
                <w:sz w:val="24"/>
              </w:rPr>
              <w:t>四川宏博环保科技有限公司</w:t>
            </w:r>
            <w:r>
              <w:rPr>
                <w:sz w:val="24"/>
              </w:rPr>
              <w:t>突发环境事件应急预案于2019年</w:t>
            </w:r>
            <w:r>
              <w:rPr>
                <w:rFonts w:hint="eastAsia"/>
                <w:sz w:val="24"/>
              </w:rPr>
              <w:t>6</w:t>
            </w:r>
            <w:r>
              <w:rPr>
                <w:sz w:val="24"/>
              </w:rPr>
              <w:t>月</w:t>
            </w:r>
            <w:r>
              <w:rPr>
                <w:rFonts w:hint="eastAsia"/>
                <w:sz w:val="24"/>
              </w:rPr>
              <w:t>5</w:t>
            </w:r>
            <w:r>
              <w:rPr>
                <w:sz w:val="24"/>
              </w:rPr>
              <w:t>日在</w:t>
            </w:r>
            <w:r>
              <w:rPr>
                <w:rFonts w:hint="eastAsia"/>
                <w:sz w:val="24"/>
              </w:rPr>
              <w:t>乐山市市中区</w:t>
            </w:r>
            <w:r>
              <w:rPr>
                <w:sz w:val="24"/>
              </w:rPr>
              <w:t>生态环境局备案，备案号为：511</w:t>
            </w:r>
            <w:r>
              <w:rPr>
                <w:rFonts w:hint="eastAsia"/>
                <w:sz w:val="24"/>
              </w:rPr>
              <w:t>102</w:t>
            </w:r>
            <w:r>
              <w:rPr>
                <w:sz w:val="24"/>
              </w:rPr>
              <w:t>-2019-</w:t>
            </w:r>
            <w:r>
              <w:rPr>
                <w:rFonts w:hint="eastAsia"/>
                <w:sz w:val="24"/>
              </w:rPr>
              <w:t>015</w:t>
            </w:r>
            <w:r>
              <w:rPr>
                <w:sz w:val="24"/>
              </w:rPr>
              <w:t>-L。</w:t>
            </w:r>
          </w:p>
          <w:p>
            <w:pPr>
              <w:widowControl/>
              <w:spacing w:line="360" w:lineRule="auto"/>
              <w:ind w:firstLine="480" w:firstLineChars="200"/>
              <w:rPr>
                <w:sz w:val="24"/>
              </w:rPr>
            </w:pPr>
            <w:r>
              <w:rPr>
                <w:sz w:val="24"/>
              </w:rPr>
              <w:t>验收情况：</w:t>
            </w:r>
            <w:r>
              <w:rPr>
                <w:rFonts w:hint="eastAsia"/>
                <w:sz w:val="24"/>
              </w:rPr>
              <w:t>四川宏博环保科技有限公司于2019年8月8日对废矿物油转移库新建项目召开竣工环境保护验收会。验收内容与环评内容一致</w:t>
            </w:r>
            <w:r>
              <w:rPr>
                <w:sz w:val="24"/>
              </w:rPr>
              <w:t>。</w:t>
            </w:r>
          </w:p>
          <w:p>
            <w:pPr>
              <w:spacing w:line="360" w:lineRule="auto"/>
              <w:ind w:firstLine="480" w:firstLineChars="200"/>
              <w:rPr>
                <w:sz w:val="24"/>
              </w:rPr>
            </w:pPr>
            <w:r>
              <w:rPr>
                <w:sz w:val="24"/>
              </w:rPr>
              <w:t>项目运行至今未发生环保投诉事件。</w:t>
            </w:r>
          </w:p>
          <w:p>
            <w:pPr>
              <w:pStyle w:val="40"/>
              <w:spacing w:after="0" w:line="360" w:lineRule="auto"/>
              <w:ind w:left="0" w:leftChars="0" w:firstLine="480"/>
              <w:rPr>
                <w:lang w:val="en-US" w:eastAsia="zh-CN"/>
              </w:rPr>
            </w:pPr>
            <w:r>
              <w:rPr>
                <w:rFonts w:hint="eastAsia"/>
                <w:sz w:val="24"/>
                <w:lang w:val="en-US" w:eastAsia="zh-CN"/>
              </w:rPr>
              <w:t>迁建原因：原有项目租赁的乐山市玖玖铁道消阀设备厂部分厂房，乐山市玖玖铁道消阀设备厂拟将建其全部厂房整租给别家单位，因此，四川宏博环保科技有限公司需要搬迁。</w:t>
            </w:r>
          </w:p>
          <w:p>
            <w:pPr>
              <w:pStyle w:val="229"/>
              <w:spacing w:line="360" w:lineRule="auto"/>
              <w:ind w:firstLine="482"/>
              <w:jc w:val="both"/>
              <w:rPr>
                <w:rFonts w:hint="eastAsia"/>
                <w:b/>
                <w:bCs/>
                <w:kern w:val="2"/>
                <w:lang w:val="en-US" w:eastAsia="zh-CN"/>
              </w:rPr>
            </w:pPr>
            <w:r>
              <w:rPr>
                <w:rFonts w:hint="eastAsia"/>
                <w:b/>
                <w:bCs/>
                <w:kern w:val="2"/>
                <w:lang w:val="en-US" w:eastAsia="zh-CN"/>
              </w:rPr>
              <w:t>2本次迁建情况</w:t>
            </w:r>
          </w:p>
          <w:p>
            <w:pPr>
              <w:pStyle w:val="36"/>
              <w:spacing w:before="0" w:beforeAutospacing="0" w:after="0" w:afterAutospacing="0" w:line="360" w:lineRule="auto"/>
              <w:ind w:firstLine="480" w:firstLineChars="200"/>
              <w:jc w:val="both"/>
              <w:rPr>
                <w:rFonts w:ascii="Times New Roman" w:hAnsi="Times New Roman"/>
                <w:kern w:val="2"/>
                <w:lang w:val="en-US" w:eastAsia="zh-CN"/>
              </w:rPr>
            </w:pPr>
            <w:r>
              <w:rPr>
                <w:rFonts w:ascii="Times New Roman" w:hAnsi="Times New Roman"/>
                <w:kern w:val="2"/>
                <w:lang w:val="en-US" w:eastAsia="zh-CN"/>
              </w:rPr>
              <w:t>租赁位于蓝雁冷链物流园内的</w:t>
            </w:r>
            <w:r>
              <w:rPr>
                <w:rFonts w:hint="eastAsia" w:ascii="Times New Roman" w:hAnsi="Times New Roman"/>
                <w:kern w:val="2"/>
                <w:lang w:val="en-US" w:eastAsia="zh-CN"/>
              </w:rPr>
              <w:t>现有闲置</w:t>
            </w:r>
            <w:r>
              <w:rPr>
                <w:rFonts w:ascii="Times New Roman" w:hAnsi="Times New Roman"/>
                <w:kern w:val="2"/>
                <w:lang w:val="en-US" w:eastAsia="zh-CN"/>
              </w:rPr>
              <w:t>厂房，租赁厂房占地面积约260平方米，建筑面积约260平方米，设置3个废矿物油储罐（搬迁原有废矿物油储罐2个，新增废矿物油储罐1个；单个罐体有效容积为35m</w:t>
            </w:r>
            <w:r>
              <w:rPr>
                <w:rFonts w:ascii="Times New Roman" w:hAnsi="Times New Roman"/>
                <w:kern w:val="2"/>
                <w:vertAlign w:val="superscript"/>
                <w:lang w:val="en-US" w:eastAsia="zh-CN"/>
              </w:rPr>
              <w:t>3</w:t>
            </w:r>
            <w:r>
              <w:rPr>
                <w:rFonts w:ascii="Times New Roman" w:hAnsi="Times New Roman"/>
                <w:kern w:val="2"/>
                <w:lang w:val="en-US" w:eastAsia="zh-CN"/>
              </w:rPr>
              <w:t>，单个罐体最大充装系数90%，单个罐体最大储存量为27.7t），对机动车维修行业产生的废矿物进行收集、短期暂存，当厂区暂存的废矿物油达到80吨左右时，按程序依法委托内江市天捷能源科技有限公司进行转运和处置。项目年周转废矿物油约4000吨。</w:t>
            </w:r>
          </w:p>
          <w:p>
            <w:pPr>
              <w:pStyle w:val="36"/>
              <w:spacing w:before="0" w:beforeAutospacing="0" w:after="0" w:afterAutospacing="0" w:line="360" w:lineRule="auto"/>
              <w:ind w:firstLine="480" w:firstLineChars="200"/>
              <w:jc w:val="both"/>
              <w:rPr>
                <w:lang w:val="en-US" w:eastAsia="zh-CN"/>
              </w:rPr>
            </w:pPr>
            <w:r>
              <w:rPr>
                <w:rFonts w:ascii="Times New Roman" w:hAnsi="Times New Roman"/>
                <w:lang w:val="en-US" w:eastAsia="zh-CN"/>
              </w:rPr>
              <w:t>根据《中华人民共和国环境保护法》、《中华人民共和国环境影响评价法》和中华人民共和国国务院第682号令《建设项目环境保护管理条例》规定，该建设项目应进行环境影响评价。按照《建设项目环境影响评价分类管理名录》（2021年版），本项目属于</w:t>
            </w:r>
            <w:r>
              <w:rPr>
                <w:rFonts w:hint="eastAsia" w:ascii="Times New Roman" w:hAnsi="Times New Roman"/>
                <w:lang w:val="en-US" w:eastAsia="zh-CN"/>
              </w:rPr>
              <w:t>“</w:t>
            </w:r>
            <w:r>
              <w:rPr>
                <w:rFonts w:ascii="Times New Roman" w:hAnsi="Times New Roman"/>
                <w:lang w:val="en-US" w:eastAsia="zh-CN"/>
              </w:rPr>
              <w:t>五十三、装卸搬运和仓储业 59</w:t>
            </w:r>
            <w:r>
              <w:rPr>
                <w:rFonts w:hint="eastAsia" w:ascii="Times New Roman" w:hAnsi="Times New Roman"/>
                <w:lang w:val="en-US" w:eastAsia="zh-CN"/>
              </w:rPr>
              <w:t>”</w:t>
            </w:r>
            <w:r>
              <w:rPr>
                <w:rFonts w:ascii="Times New Roman" w:hAnsi="Times New Roman"/>
                <w:lang w:val="en-US" w:eastAsia="zh-CN"/>
              </w:rPr>
              <w:t>类中</w:t>
            </w:r>
            <w:r>
              <w:rPr>
                <w:rFonts w:hint="eastAsia" w:ascii="Times New Roman" w:hAnsi="Times New Roman"/>
                <w:lang w:val="en-US" w:eastAsia="zh-CN"/>
              </w:rPr>
              <w:t>“149</w:t>
            </w:r>
            <w:r>
              <w:rPr>
                <w:rFonts w:ascii="Times New Roman" w:hAnsi="Times New Roman"/>
                <w:lang w:val="en-US" w:eastAsia="zh-CN"/>
              </w:rPr>
              <w:t xml:space="preserve"> 危险品仓储 594（不含加油站的油库；不含加气站的气库）</w:t>
            </w:r>
            <w:r>
              <w:rPr>
                <w:rFonts w:hint="eastAsia" w:ascii="Times New Roman" w:hAnsi="Times New Roman"/>
                <w:lang w:val="en-US" w:eastAsia="zh-CN"/>
              </w:rPr>
              <w:t>”</w:t>
            </w:r>
            <w:r>
              <w:rPr>
                <w:rFonts w:ascii="Times New Roman" w:hAnsi="Times New Roman"/>
                <w:lang w:val="en-US" w:eastAsia="zh-CN"/>
              </w:rPr>
              <w:t>中的</w:t>
            </w:r>
            <w:r>
              <w:rPr>
                <w:rFonts w:hint="eastAsia" w:ascii="Times New Roman" w:hAnsi="Times New Roman"/>
                <w:lang w:val="en-US" w:eastAsia="zh-CN"/>
              </w:rPr>
              <w:t>“</w:t>
            </w:r>
            <w:r>
              <w:rPr>
                <w:rFonts w:ascii="Times New Roman" w:hAnsi="Times New Roman"/>
                <w:lang w:val="en-US" w:eastAsia="zh-CN"/>
              </w:rPr>
              <w:t>其他（含有毒、有害、危险品的仓储</w:t>
            </w:r>
            <w:r>
              <w:rPr>
                <w:rFonts w:hint="eastAsia" w:ascii="Times New Roman" w:hAnsi="Times New Roman"/>
                <w:lang w:val="en-US" w:eastAsia="zh-CN"/>
              </w:rPr>
              <w:t>”</w:t>
            </w:r>
            <w:r>
              <w:rPr>
                <w:rFonts w:ascii="Times New Roman" w:hAnsi="Times New Roman"/>
                <w:lang w:val="en-US" w:eastAsia="zh-CN"/>
              </w:rPr>
              <w:t>类别，本项目应编制环境影响报告表</w:t>
            </w:r>
            <w:r>
              <w:rPr>
                <w:rFonts w:ascii="Times New Roman" w:hAnsi="Times New Roman"/>
                <w:szCs w:val="28"/>
                <w:lang w:val="en-US" w:eastAsia="zh-CN"/>
              </w:rPr>
              <w:t>。</w:t>
            </w:r>
          </w:p>
          <w:p>
            <w:pPr>
              <w:spacing w:line="360" w:lineRule="auto"/>
              <w:ind w:firstLine="480" w:firstLineChars="200"/>
              <w:rPr>
                <w:sz w:val="24"/>
              </w:rPr>
            </w:pPr>
            <w:r>
              <w:rPr>
                <w:sz w:val="24"/>
              </w:rPr>
              <w:t>为此</w:t>
            </w:r>
            <w:r>
              <w:rPr>
                <w:rFonts w:hint="eastAsia"/>
                <w:sz w:val="24"/>
              </w:rPr>
              <w:t>，乐山宏博环保科技有限公司委</w:t>
            </w:r>
            <w:r>
              <w:rPr>
                <w:sz w:val="24"/>
              </w:rPr>
              <w:t>托</w:t>
            </w:r>
            <w:r>
              <w:rPr>
                <w:rFonts w:hint="eastAsia"/>
                <w:sz w:val="24"/>
              </w:rPr>
              <w:t>四川德广晟环保科技有限公司</w:t>
            </w:r>
            <w:r>
              <w:rPr>
                <w:sz w:val="24"/>
              </w:rPr>
              <w:t>承担该项目环境影响评价工作</w:t>
            </w:r>
            <w:r>
              <w:rPr>
                <w:rFonts w:hint="eastAsia"/>
                <w:sz w:val="24"/>
              </w:rPr>
              <w:t>。</w:t>
            </w:r>
            <w:r>
              <w:rPr>
                <w:sz w:val="24"/>
              </w:rPr>
              <w:t>我公司在接受委托后，立即组织技术力量、安排人员，进行了资料收集、分析和现场踏勘，在对本项目的环境现状和可能造成的环境影响进行分析后，按照国家建设项目环境影响报告表的编制说明和环评技术规范要求，编制完成该项目环境影响报告表。</w:t>
            </w:r>
          </w:p>
          <w:p>
            <w:pPr>
              <w:spacing w:before="120" w:beforeLines="50" w:after="120" w:afterLines="50" w:line="360" w:lineRule="auto"/>
              <w:rPr>
                <w:b/>
                <w:sz w:val="24"/>
              </w:rPr>
            </w:pPr>
            <w:r>
              <w:rPr>
                <w:rFonts w:hint="eastAsia"/>
                <w:b/>
                <w:sz w:val="24"/>
              </w:rPr>
              <w:t>二</w:t>
            </w:r>
            <w:r>
              <w:rPr>
                <w:b/>
                <w:sz w:val="24"/>
              </w:rPr>
              <w:t>、</w:t>
            </w:r>
            <w:r>
              <w:rPr>
                <w:rFonts w:hint="eastAsia"/>
                <w:b/>
                <w:sz w:val="24"/>
              </w:rPr>
              <w:t>项目</w:t>
            </w:r>
            <w:r>
              <w:rPr>
                <w:b/>
                <w:sz w:val="24"/>
              </w:rPr>
              <w:t>概况</w:t>
            </w:r>
          </w:p>
          <w:p>
            <w:pPr>
              <w:pStyle w:val="230"/>
              <w:spacing w:line="360" w:lineRule="auto"/>
              <w:ind w:firstLine="482" w:firstLineChars="200"/>
              <w:jc w:val="both"/>
              <w:rPr>
                <w:b/>
              </w:rPr>
            </w:pPr>
            <w:r>
              <w:rPr>
                <w:b/>
              </w:rPr>
              <w:t>1基本情况</w:t>
            </w:r>
          </w:p>
          <w:p>
            <w:pPr>
              <w:spacing w:line="360" w:lineRule="auto"/>
              <w:ind w:firstLine="480" w:firstLineChars="200"/>
              <w:rPr>
                <w:rFonts w:hint="eastAsia"/>
                <w:sz w:val="24"/>
                <w:szCs w:val="22"/>
              </w:rPr>
            </w:pPr>
            <w:r>
              <w:rPr>
                <w:sz w:val="24"/>
              </w:rPr>
              <w:t>项目名称：</w:t>
            </w:r>
            <w:r>
              <w:rPr>
                <w:rFonts w:hint="eastAsia"/>
                <w:sz w:val="24"/>
              </w:rPr>
              <w:t>乐山市市中区废矿物油储存迁建项目</w:t>
            </w:r>
          </w:p>
          <w:p>
            <w:pPr>
              <w:spacing w:line="360" w:lineRule="auto"/>
              <w:ind w:firstLine="480" w:firstLineChars="200"/>
              <w:rPr>
                <w:rFonts w:hint="eastAsia"/>
                <w:sz w:val="24"/>
              </w:rPr>
            </w:pPr>
            <w:r>
              <w:rPr>
                <w:rFonts w:hint="eastAsia"/>
                <w:sz w:val="24"/>
              </w:rPr>
              <w:t>建设单位</w:t>
            </w:r>
            <w:r>
              <w:rPr>
                <w:sz w:val="24"/>
              </w:rPr>
              <w:t>：</w:t>
            </w:r>
            <w:r>
              <w:rPr>
                <w:rFonts w:hint="eastAsia"/>
                <w:sz w:val="24"/>
              </w:rPr>
              <w:t>乐山宏博环保科技有限公司</w:t>
            </w:r>
          </w:p>
          <w:p>
            <w:pPr>
              <w:pStyle w:val="14"/>
              <w:spacing w:after="0" w:line="360" w:lineRule="auto"/>
              <w:ind w:left="0" w:leftChars="0" w:firstLine="480" w:firstLineChars="200"/>
              <w:rPr>
                <w:szCs w:val="24"/>
                <w:lang w:val="en-US" w:eastAsia="zh-CN"/>
              </w:rPr>
            </w:pPr>
            <w:r>
              <w:rPr>
                <w:szCs w:val="24"/>
                <w:lang w:val="en-US" w:eastAsia="zh-CN"/>
              </w:rPr>
              <w:t>总投资：</w:t>
            </w:r>
            <w:r>
              <w:rPr>
                <w:rFonts w:hint="eastAsia"/>
                <w:szCs w:val="24"/>
                <w:lang w:val="en-US" w:eastAsia="zh-CN"/>
              </w:rPr>
              <w:t>130</w:t>
            </w:r>
            <w:r>
              <w:rPr>
                <w:szCs w:val="24"/>
                <w:lang w:val="en-US" w:eastAsia="zh-CN"/>
              </w:rPr>
              <w:t>万元，全部为企业自筹</w:t>
            </w:r>
          </w:p>
          <w:p>
            <w:pPr>
              <w:spacing w:line="360" w:lineRule="auto"/>
              <w:ind w:firstLine="480" w:firstLineChars="200"/>
              <w:rPr>
                <w:rFonts w:hint="eastAsia"/>
                <w:sz w:val="24"/>
              </w:rPr>
            </w:pPr>
            <w:r>
              <w:rPr>
                <w:rFonts w:hint="eastAsia"/>
                <w:sz w:val="24"/>
              </w:rPr>
              <w:t>建设位置：乐山市棉竹镇通棉路2388号（蓝雁冷链物流园）</w:t>
            </w:r>
          </w:p>
          <w:p>
            <w:pPr>
              <w:spacing w:line="360" w:lineRule="auto"/>
              <w:ind w:firstLine="482" w:firstLineChars="200"/>
              <w:rPr>
                <w:b/>
                <w:bCs/>
                <w:sz w:val="24"/>
              </w:rPr>
            </w:pPr>
            <w:r>
              <w:rPr>
                <w:b/>
                <w:bCs/>
                <w:sz w:val="24"/>
              </w:rPr>
              <w:t>2建设内容及规模</w:t>
            </w:r>
          </w:p>
          <w:p>
            <w:pPr>
              <w:spacing w:line="360" w:lineRule="auto"/>
              <w:ind w:firstLine="480" w:firstLineChars="200"/>
              <w:rPr>
                <w:sz w:val="24"/>
              </w:rPr>
            </w:pPr>
            <w:r>
              <w:rPr>
                <w:rFonts w:hint="eastAsia"/>
                <w:sz w:val="24"/>
              </w:rPr>
              <w:t>本项目仅</w:t>
            </w:r>
            <w:r>
              <w:rPr>
                <w:sz w:val="24"/>
              </w:rPr>
              <w:t>收集外围单位产生的</w:t>
            </w:r>
            <w:r>
              <w:rPr>
                <w:rFonts w:hint="eastAsia"/>
                <w:sz w:val="24"/>
              </w:rPr>
              <w:t>废矿物油</w:t>
            </w:r>
            <w:r>
              <w:rPr>
                <w:sz w:val="24"/>
              </w:rPr>
              <w:t>，并进行暂存转运。本项目不涉及加工处置，预计</w:t>
            </w:r>
            <w:r>
              <w:rPr>
                <w:rFonts w:hint="eastAsia"/>
                <w:sz w:val="24"/>
              </w:rPr>
              <w:t>废矿物油</w:t>
            </w:r>
            <w:r>
              <w:rPr>
                <w:sz w:val="24"/>
              </w:rPr>
              <w:t>转运量</w:t>
            </w:r>
            <w:r>
              <w:rPr>
                <w:rFonts w:hint="eastAsia"/>
                <w:sz w:val="24"/>
              </w:rPr>
              <w:t>4000</w:t>
            </w:r>
            <w:r>
              <w:rPr>
                <w:sz w:val="24"/>
              </w:rPr>
              <w:t>t/a，</w:t>
            </w:r>
            <w:r>
              <w:rPr>
                <w:rFonts w:hint="eastAsia"/>
                <w:sz w:val="24"/>
              </w:rPr>
              <w:t>项目设置</w:t>
            </w:r>
            <w:r>
              <w:rPr>
                <w:sz w:val="24"/>
              </w:rPr>
              <w:t>3个废矿物油储罐（搬迁原有废矿物油储罐2个，新增废矿物油储罐1个；单个罐体有效容积为35m</w:t>
            </w:r>
            <w:r>
              <w:rPr>
                <w:sz w:val="24"/>
                <w:vertAlign w:val="superscript"/>
              </w:rPr>
              <w:t>3</w:t>
            </w:r>
            <w:r>
              <w:rPr>
                <w:sz w:val="24"/>
              </w:rPr>
              <w:t>）</w:t>
            </w:r>
            <w:r>
              <w:rPr>
                <w:rFonts w:hint="eastAsia"/>
                <w:sz w:val="24"/>
              </w:rPr>
              <w:t>，</w:t>
            </w:r>
            <w:r>
              <w:rPr>
                <w:sz w:val="24"/>
              </w:rPr>
              <w:t>废矿物油</w:t>
            </w:r>
            <w:r>
              <w:rPr>
                <w:rFonts w:hint="eastAsia"/>
                <w:sz w:val="24"/>
              </w:rPr>
              <w:t>密度按照0.8794t/m</w:t>
            </w:r>
            <w:r>
              <w:rPr>
                <w:rFonts w:hint="eastAsia"/>
                <w:sz w:val="24"/>
                <w:vertAlign w:val="superscript"/>
              </w:rPr>
              <w:t>3</w:t>
            </w:r>
            <w:r>
              <w:rPr>
                <w:rFonts w:hint="eastAsia"/>
                <w:sz w:val="24"/>
              </w:rPr>
              <w:t>计算，</w:t>
            </w:r>
            <w:r>
              <w:rPr>
                <w:sz w:val="24"/>
              </w:rPr>
              <w:t>单个罐体最大充装系数</w:t>
            </w:r>
            <w:r>
              <w:rPr>
                <w:rFonts w:hint="eastAsia"/>
                <w:sz w:val="24"/>
              </w:rPr>
              <w:t>为0.9，因此，</w:t>
            </w:r>
            <w:r>
              <w:rPr>
                <w:sz w:val="24"/>
              </w:rPr>
              <w:t>单个罐体最大储存量为27.7t</w:t>
            </w:r>
            <w:r>
              <w:rPr>
                <w:rFonts w:hint="eastAsia"/>
                <w:sz w:val="24"/>
              </w:rPr>
              <w:t>，</w:t>
            </w:r>
            <w:r>
              <w:rPr>
                <w:sz w:val="24"/>
              </w:rPr>
              <w:t>最大暂存量为</w:t>
            </w:r>
            <w:r>
              <w:rPr>
                <w:rFonts w:hint="eastAsia"/>
                <w:sz w:val="24"/>
              </w:rPr>
              <w:t>83.1</w:t>
            </w:r>
            <w:r>
              <w:rPr>
                <w:sz w:val="24"/>
              </w:rPr>
              <w:t>t</w:t>
            </w:r>
            <w:r>
              <w:rPr>
                <w:rFonts w:hint="eastAsia"/>
                <w:sz w:val="24"/>
              </w:rPr>
              <w:t>。</w:t>
            </w:r>
            <w:r>
              <w:rPr>
                <w:sz w:val="24"/>
              </w:rPr>
              <w:t>本项目建设完成后，最大收集、暂存、转运</w:t>
            </w:r>
            <w:r>
              <w:rPr>
                <w:kern w:val="0"/>
                <w:sz w:val="24"/>
                <w:lang w:bidi="ar"/>
              </w:rPr>
              <w:t>规模不得超过此次评价的量</w:t>
            </w:r>
            <w:r>
              <w:rPr>
                <w:sz w:val="24"/>
              </w:rPr>
              <w:t>。</w:t>
            </w:r>
            <w:r>
              <w:rPr>
                <w:rFonts w:hint="eastAsia"/>
                <w:sz w:val="24"/>
                <w:szCs w:val="24"/>
                <w:lang w:eastAsia="zh-CN"/>
              </w:rPr>
              <w:t>建设单位</w:t>
            </w:r>
            <w:r>
              <w:rPr>
                <w:rFonts w:hint="eastAsia"/>
                <w:sz w:val="24"/>
                <w:szCs w:val="24"/>
              </w:rPr>
              <w:t>需取得危险废物经营许可证书后方能正常运营</w:t>
            </w:r>
            <w:r>
              <w:rPr>
                <w:rFonts w:hint="eastAsia"/>
                <w:sz w:val="24"/>
                <w:szCs w:val="24"/>
                <w:lang w:eastAsia="zh-CN"/>
              </w:rPr>
              <w:t>。</w:t>
            </w:r>
            <w:r>
              <w:rPr>
                <w:sz w:val="24"/>
              </w:rPr>
              <w:t>本项目</w:t>
            </w:r>
            <w:r>
              <w:rPr>
                <w:rFonts w:hint="eastAsia"/>
                <w:sz w:val="24"/>
              </w:rPr>
              <w:t>废矿物油收集范围为乐山市市中区全境，来源是机动车维修点以及4S店</w:t>
            </w:r>
            <w:r>
              <w:rPr>
                <w:sz w:val="24"/>
              </w:rPr>
              <w:t>。</w:t>
            </w:r>
          </w:p>
          <w:p>
            <w:pPr>
              <w:spacing w:line="360" w:lineRule="auto"/>
              <w:ind w:firstLine="480" w:firstLineChars="200"/>
              <w:rPr>
                <w:b/>
                <w:bCs/>
                <w:szCs w:val="21"/>
              </w:rPr>
            </w:pPr>
            <w:r>
              <w:rPr>
                <w:sz w:val="24"/>
              </w:rPr>
              <w:t>本项目由主体工程、辅助工程、公用工程以及环保工程组成，详见表2</w:t>
            </w:r>
            <w:r>
              <w:rPr>
                <w:rFonts w:hint="eastAsia"/>
                <w:sz w:val="24"/>
              </w:rPr>
              <w:t>-1</w:t>
            </w:r>
            <w:r>
              <w:rPr>
                <w:sz w:val="24"/>
              </w:rPr>
              <w:t>。</w:t>
            </w:r>
          </w:p>
          <w:p>
            <w:pPr>
              <w:jc w:val="center"/>
              <w:rPr>
                <w:b/>
                <w:bCs/>
                <w:szCs w:val="21"/>
              </w:rPr>
            </w:pPr>
            <w:r>
              <w:rPr>
                <w:b/>
                <w:bCs/>
                <w:szCs w:val="21"/>
              </w:rPr>
              <w:t>表2</w:t>
            </w:r>
            <w:r>
              <w:rPr>
                <w:rFonts w:hint="eastAsia"/>
                <w:b/>
                <w:bCs/>
                <w:szCs w:val="21"/>
              </w:rPr>
              <w:t>-1</w:t>
            </w:r>
            <w:r>
              <w:rPr>
                <w:b/>
                <w:bCs/>
                <w:szCs w:val="21"/>
              </w:rPr>
              <w:t xml:space="preserve">     </w:t>
            </w:r>
            <w:r>
              <w:rPr>
                <w:rFonts w:hint="eastAsia"/>
                <w:b/>
                <w:bCs/>
                <w:szCs w:val="21"/>
              </w:rPr>
              <w:t>项目</w:t>
            </w:r>
            <w:r>
              <w:rPr>
                <w:b/>
                <w:bCs/>
                <w:szCs w:val="21"/>
              </w:rPr>
              <w:t>工程内容一览表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060"/>
              <w:gridCol w:w="3646"/>
              <w:gridCol w:w="924"/>
              <w:gridCol w:w="936"/>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restart"/>
                  <w:noWrap w:val="0"/>
                  <w:vAlign w:val="center"/>
                </w:tcPr>
                <w:p>
                  <w:pPr>
                    <w:spacing w:line="300" w:lineRule="exact"/>
                    <w:jc w:val="center"/>
                    <w:rPr>
                      <w:rFonts w:hint="eastAsia"/>
                      <w:szCs w:val="21"/>
                    </w:rPr>
                  </w:pPr>
                  <w:r>
                    <w:rPr>
                      <w:rFonts w:hint="eastAsia"/>
                      <w:szCs w:val="21"/>
                    </w:rPr>
                    <w:t>类别</w:t>
                  </w:r>
                </w:p>
              </w:tc>
              <w:tc>
                <w:tcPr>
                  <w:tcW w:w="1060" w:type="dxa"/>
                  <w:vMerge w:val="restart"/>
                  <w:noWrap w:val="0"/>
                  <w:vAlign w:val="center"/>
                </w:tcPr>
                <w:p>
                  <w:pPr>
                    <w:spacing w:line="300" w:lineRule="exact"/>
                    <w:jc w:val="center"/>
                    <w:rPr>
                      <w:rFonts w:hint="eastAsia"/>
                      <w:szCs w:val="21"/>
                    </w:rPr>
                  </w:pPr>
                  <w:r>
                    <w:rPr>
                      <w:rFonts w:hint="eastAsia"/>
                      <w:szCs w:val="21"/>
                    </w:rPr>
                    <w:t>项目名称</w:t>
                  </w:r>
                </w:p>
              </w:tc>
              <w:tc>
                <w:tcPr>
                  <w:tcW w:w="3646" w:type="dxa"/>
                  <w:vMerge w:val="restart"/>
                  <w:noWrap w:val="0"/>
                  <w:vAlign w:val="center"/>
                </w:tcPr>
                <w:p>
                  <w:pPr>
                    <w:spacing w:line="300" w:lineRule="exact"/>
                    <w:jc w:val="center"/>
                    <w:rPr>
                      <w:rFonts w:hint="eastAsia"/>
                      <w:szCs w:val="21"/>
                    </w:rPr>
                  </w:pPr>
                  <w:r>
                    <w:rPr>
                      <w:rFonts w:hint="eastAsia"/>
                      <w:szCs w:val="21"/>
                    </w:rPr>
                    <w:t>建设内容</w:t>
                  </w:r>
                </w:p>
              </w:tc>
              <w:tc>
                <w:tcPr>
                  <w:tcW w:w="1860" w:type="dxa"/>
                  <w:gridSpan w:val="2"/>
                  <w:noWrap w:val="0"/>
                  <w:vAlign w:val="center"/>
                </w:tcPr>
                <w:p>
                  <w:pPr>
                    <w:spacing w:line="300" w:lineRule="exact"/>
                    <w:jc w:val="center"/>
                    <w:rPr>
                      <w:rFonts w:hint="eastAsia"/>
                      <w:szCs w:val="21"/>
                    </w:rPr>
                  </w:pPr>
                  <w:r>
                    <w:rPr>
                      <w:rFonts w:hint="eastAsia"/>
                      <w:szCs w:val="21"/>
                    </w:rPr>
                    <w:t>主要环境问题</w:t>
                  </w:r>
                </w:p>
              </w:tc>
              <w:tc>
                <w:tcPr>
                  <w:tcW w:w="879" w:type="dxa"/>
                  <w:vMerge w:val="restart"/>
                  <w:noWrap w:val="0"/>
                  <w:vAlign w:val="center"/>
                </w:tcPr>
                <w:p>
                  <w:pPr>
                    <w:spacing w:line="300" w:lineRule="exact"/>
                    <w:jc w:val="center"/>
                    <w:rPr>
                      <w:rFonts w:hint="eastAsia"/>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54" w:type="dxa"/>
                  <w:vMerge w:val="continue"/>
                  <w:noWrap w:val="0"/>
                  <w:vAlign w:val="center"/>
                </w:tcPr>
                <w:p>
                  <w:pPr>
                    <w:spacing w:line="300" w:lineRule="exact"/>
                    <w:jc w:val="center"/>
                    <w:rPr>
                      <w:rFonts w:hint="eastAsia"/>
                      <w:szCs w:val="21"/>
                    </w:rPr>
                  </w:pPr>
                </w:p>
              </w:tc>
              <w:tc>
                <w:tcPr>
                  <w:tcW w:w="1060" w:type="dxa"/>
                  <w:vMerge w:val="continue"/>
                  <w:noWrap w:val="0"/>
                  <w:vAlign w:val="center"/>
                </w:tcPr>
                <w:p>
                  <w:pPr>
                    <w:spacing w:line="300" w:lineRule="exact"/>
                    <w:jc w:val="center"/>
                    <w:rPr>
                      <w:rFonts w:hint="eastAsia"/>
                      <w:szCs w:val="21"/>
                    </w:rPr>
                  </w:pPr>
                </w:p>
              </w:tc>
              <w:tc>
                <w:tcPr>
                  <w:tcW w:w="3646" w:type="dxa"/>
                  <w:vMerge w:val="continue"/>
                  <w:noWrap w:val="0"/>
                  <w:vAlign w:val="center"/>
                </w:tcPr>
                <w:p>
                  <w:pPr>
                    <w:spacing w:line="300" w:lineRule="exact"/>
                    <w:jc w:val="center"/>
                    <w:rPr>
                      <w:rFonts w:hint="eastAsia"/>
                      <w:szCs w:val="21"/>
                    </w:rPr>
                  </w:pPr>
                </w:p>
              </w:tc>
              <w:tc>
                <w:tcPr>
                  <w:tcW w:w="924" w:type="dxa"/>
                  <w:noWrap w:val="0"/>
                  <w:vAlign w:val="center"/>
                </w:tcPr>
                <w:p>
                  <w:pPr>
                    <w:spacing w:line="300" w:lineRule="exact"/>
                    <w:jc w:val="center"/>
                    <w:rPr>
                      <w:rFonts w:hint="eastAsia"/>
                      <w:szCs w:val="21"/>
                    </w:rPr>
                  </w:pPr>
                  <w:r>
                    <w:rPr>
                      <w:rFonts w:hint="eastAsia"/>
                      <w:szCs w:val="21"/>
                    </w:rPr>
                    <w:t>施工期</w:t>
                  </w:r>
                </w:p>
              </w:tc>
              <w:tc>
                <w:tcPr>
                  <w:tcW w:w="936" w:type="dxa"/>
                  <w:noWrap w:val="0"/>
                  <w:vAlign w:val="center"/>
                </w:tcPr>
                <w:p>
                  <w:pPr>
                    <w:spacing w:line="300" w:lineRule="exact"/>
                    <w:jc w:val="center"/>
                    <w:rPr>
                      <w:rFonts w:hint="eastAsia"/>
                      <w:szCs w:val="21"/>
                    </w:rPr>
                  </w:pPr>
                  <w:r>
                    <w:rPr>
                      <w:rFonts w:hint="eastAsia"/>
                      <w:szCs w:val="21"/>
                    </w:rPr>
                    <w:t>营运期</w:t>
                  </w:r>
                </w:p>
              </w:tc>
              <w:tc>
                <w:tcPr>
                  <w:tcW w:w="879" w:type="dxa"/>
                  <w:vMerge w:val="continue"/>
                  <w:noWrap w:val="0"/>
                  <w:vAlign w:val="center"/>
                </w:tcPr>
                <w:p>
                  <w:pPr>
                    <w:spacing w:line="30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restart"/>
                  <w:noWrap w:val="0"/>
                  <w:vAlign w:val="center"/>
                </w:tcPr>
                <w:p>
                  <w:pPr>
                    <w:spacing w:line="300" w:lineRule="exact"/>
                    <w:jc w:val="center"/>
                    <w:rPr>
                      <w:rFonts w:hint="eastAsia"/>
                      <w:szCs w:val="21"/>
                    </w:rPr>
                  </w:pPr>
                  <w:r>
                    <w:rPr>
                      <w:rFonts w:hint="eastAsia"/>
                      <w:szCs w:val="21"/>
                    </w:rPr>
                    <w:t>主体工程</w:t>
                  </w:r>
                </w:p>
              </w:tc>
              <w:tc>
                <w:tcPr>
                  <w:tcW w:w="1060" w:type="dxa"/>
                  <w:noWrap w:val="0"/>
                  <w:vAlign w:val="center"/>
                </w:tcPr>
                <w:p>
                  <w:pPr>
                    <w:spacing w:line="300" w:lineRule="exact"/>
                    <w:jc w:val="center"/>
                    <w:rPr>
                      <w:rFonts w:hint="eastAsia"/>
                      <w:szCs w:val="21"/>
                    </w:rPr>
                  </w:pPr>
                  <w:r>
                    <w:rPr>
                      <w:rFonts w:hint="eastAsia"/>
                      <w:szCs w:val="21"/>
                    </w:rPr>
                    <w:t>储罐区</w:t>
                  </w:r>
                </w:p>
              </w:tc>
              <w:tc>
                <w:tcPr>
                  <w:tcW w:w="3646" w:type="dxa"/>
                  <w:noWrap w:val="0"/>
                  <w:vAlign w:val="center"/>
                </w:tcPr>
                <w:p>
                  <w:pPr>
                    <w:spacing w:line="300" w:lineRule="exact"/>
                    <w:rPr>
                      <w:szCs w:val="21"/>
                    </w:rPr>
                  </w:pPr>
                  <w:r>
                    <w:rPr>
                      <w:rFonts w:hint="eastAsia"/>
                      <w:szCs w:val="21"/>
                    </w:rPr>
                    <w:t>设置在租用厂房（260m</w:t>
                  </w:r>
                  <w:r>
                    <w:rPr>
                      <w:rFonts w:hint="eastAsia"/>
                      <w:szCs w:val="21"/>
                      <w:vertAlign w:val="superscript"/>
                    </w:rPr>
                    <w:t>2</w:t>
                  </w:r>
                  <w:r>
                    <w:rPr>
                      <w:rFonts w:hint="eastAsia"/>
                      <w:szCs w:val="21"/>
                    </w:rPr>
                    <w:t>）内北侧，设3个卧式圆形碳钢储罐（拱顶罐），平接地面。储罐区周边设置围堰，围堰高度1.0m，围堰面积110m</w:t>
                  </w:r>
                  <w:r>
                    <w:rPr>
                      <w:rFonts w:hint="eastAsia"/>
                      <w:szCs w:val="21"/>
                      <w:vertAlign w:val="superscript"/>
                    </w:rPr>
                    <w:t>2</w:t>
                  </w:r>
                  <w:r>
                    <w:rPr>
                      <w:rFonts w:hint="eastAsia"/>
                      <w:szCs w:val="21"/>
                    </w:rPr>
                    <w:t>。</w:t>
                  </w:r>
                </w:p>
              </w:tc>
              <w:tc>
                <w:tcPr>
                  <w:tcW w:w="924" w:type="dxa"/>
                  <w:vMerge w:val="restart"/>
                  <w:noWrap w:val="0"/>
                  <w:vAlign w:val="center"/>
                </w:tcPr>
                <w:p>
                  <w:pPr>
                    <w:spacing w:line="300" w:lineRule="exact"/>
                    <w:jc w:val="center"/>
                    <w:rPr>
                      <w:rFonts w:hint="eastAsia"/>
                      <w:szCs w:val="21"/>
                    </w:rPr>
                  </w:pPr>
                  <w:r>
                    <w:rPr>
                      <w:rFonts w:hint="eastAsia"/>
                      <w:szCs w:val="21"/>
                    </w:rPr>
                    <w:t>施工废气、施工噪声、施工固废、施工废水</w:t>
                  </w:r>
                </w:p>
              </w:tc>
              <w:tc>
                <w:tcPr>
                  <w:tcW w:w="936" w:type="dxa"/>
                  <w:noWrap w:val="0"/>
                  <w:vAlign w:val="center"/>
                </w:tcPr>
                <w:p>
                  <w:pPr>
                    <w:spacing w:line="300" w:lineRule="exact"/>
                    <w:jc w:val="center"/>
                    <w:rPr>
                      <w:rFonts w:hint="eastAsia"/>
                      <w:szCs w:val="21"/>
                    </w:rPr>
                  </w:pPr>
                  <w:r>
                    <w:rPr>
                      <w:rFonts w:hint="eastAsia"/>
                      <w:szCs w:val="21"/>
                    </w:rPr>
                    <w:t>固废、废气</w:t>
                  </w:r>
                </w:p>
              </w:tc>
              <w:tc>
                <w:tcPr>
                  <w:tcW w:w="879" w:type="dxa"/>
                  <w:vMerge w:val="restart"/>
                  <w:noWrap w:val="0"/>
                  <w:vAlign w:val="center"/>
                </w:tcPr>
                <w:p>
                  <w:pPr>
                    <w:spacing w:line="300" w:lineRule="exact"/>
                    <w:jc w:val="center"/>
                    <w:rPr>
                      <w:rFonts w:hint="eastAsia"/>
                      <w:szCs w:val="21"/>
                    </w:rPr>
                  </w:pPr>
                  <w:r>
                    <w:rPr>
                      <w:rFonts w:hint="eastAsia"/>
                      <w:szCs w:val="21"/>
                    </w:rPr>
                    <w:t>依托依托现有厂房，仅做防渗以及安装设备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装卸区</w:t>
                  </w:r>
                </w:p>
              </w:tc>
              <w:tc>
                <w:tcPr>
                  <w:tcW w:w="3646" w:type="dxa"/>
                  <w:noWrap w:val="0"/>
                  <w:vAlign w:val="center"/>
                </w:tcPr>
                <w:p>
                  <w:pPr>
                    <w:spacing w:line="300" w:lineRule="exact"/>
                    <w:jc w:val="center"/>
                    <w:rPr>
                      <w:rFonts w:hint="eastAsia"/>
                      <w:szCs w:val="21"/>
                    </w:rPr>
                  </w:pPr>
                  <w:r>
                    <w:rPr>
                      <w:rFonts w:hint="eastAsia"/>
                      <w:szCs w:val="21"/>
                    </w:rPr>
                    <w:t>设置在厂房内南侧，面积100m</w:t>
                  </w:r>
                  <w:r>
                    <w:rPr>
                      <w:rFonts w:hint="eastAsia"/>
                      <w:szCs w:val="21"/>
                      <w:vertAlign w:val="superscript"/>
                    </w:rPr>
                    <w:t>2</w:t>
                  </w:r>
                  <w:r>
                    <w:rPr>
                      <w:rFonts w:hint="eastAsia"/>
                      <w:szCs w:val="21"/>
                    </w:rPr>
                    <w:t>，设置1台输油泵</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噪声、废气</w:t>
                  </w:r>
                </w:p>
              </w:tc>
              <w:tc>
                <w:tcPr>
                  <w:tcW w:w="879" w:type="dxa"/>
                  <w:vMerge w:val="continue"/>
                  <w:noWrap w:val="0"/>
                  <w:vAlign w:val="center"/>
                </w:tcPr>
                <w:p>
                  <w:pPr>
                    <w:spacing w:line="30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厂房地面</w:t>
                  </w:r>
                </w:p>
              </w:tc>
              <w:tc>
                <w:tcPr>
                  <w:tcW w:w="3646" w:type="dxa"/>
                  <w:noWrap w:val="0"/>
                  <w:vAlign w:val="center"/>
                </w:tcPr>
                <w:p>
                  <w:pPr>
                    <w:rPr>
                      <w:rFonts w:hint="eastAsia"/>
                      <w:szCs w:val="21"/>
                    </w:rPr>
                  </w:pP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vMerge w:val="continue"/>
                  <w:noWrap w:val="0"/>
                  <w:vAlign w:val="center"/>
                </w:tcPr>
                <w:p>
                  <w:pPr>
                    <w:spacing w:line="30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restart"/>
                  <w:noWrap w:val="0"/>
                  <w:vAlign w:val="center"/>
                </w:tcPr>
                <w:p>
                  <w:pPr>
                    <w:spacing w:line="300" w:lineRule="exact"/>
                    <w:jc w:val="center"/>
                    <w:rPr>
                      <w:rFonts w:hint="eastAsia"/>
                      <w:szCs w:val="21"/>
                    </w:rPr>
                  </w:pPr>
                  <w:r>
                    <w:rPr>
                      <w:rFonts w:hint="eastAsia"/>
                      <w:szCs w:val="21"/>
                    </w:rPr>
                    <w:t>储运工程</w:t>
                  </w:r>
                </w:p>
              </w:tc>
              <w:tc>
                <w:tcPr>
                  <w:tcW w:w="1060" w:type="dxa"/>
                  <w:noWrap w:val="0"/>
                  <w:vAlign w:val="center"/>
                </w:tcPr>
                <w:p>
                  <w:pPr>
                    <w:spacing w:line="300" w:lineRule="exact"/>
                    <w:jc w:val="center"/>
                    <w:rPr>
                      <w:rFonts w:hint="eastAsia"/>
                      <w:szCs w:val="21"/>
                    </w:rPr>
                  </w:pPr>
                  <w:r>
                    <w:rPr>
                      <w:rFonts w:hint="eastAsia"/>
                      <w:szCs w:val="21"/>
                    </w:rPr>
                    <w:t>运输系统</w:t>
                  </w:r>
                </w:p>
              </w:tc>
              <w:tc>
                <w:tcPr>
                  <w:tcW w:w="3646" w:type="dxa"/>
                  <w:noWrap w:val="0"/>
                  <w:vAlign w:val="center"/>
                </w:tcPr>
                <w:p>
                  <w:pPr>
                    <w:spacing w:line="300" w:lineRule="exact"/>
                    <w:rPr>
                      <w:rFonts w:hint="eastAsia"/>
                      <w:szCs w:val="21"/>
                    </w:rPr>
                  </w:pPr>
                  <w:r>
                    <w:rPr>
                      <w:rFonts w:hint="eastAsia"/>
                      <w:szCs w:val="21"/>
                    </w:rPr>
                    <w:t>本项目使用具有运输资质车辆承担废矿物油收集任务；厂区至危废处置单位由乐山市建全运业有限公司运输</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rFonts w:hint="eastAsia"/>
                      <w:szCs w:val="21"/>
                    </w:rPr>
                  </w:pPr>
                  <w:r>
                    <w:rPr>
                      <w:rFonts w:hint="eastAsia"/>
                      <w:szCs w:val="21"/>
                    </w:rPr>
                    <w:t>噪声、废气</w:t>
                  </w:r>
                </w:p>
              </w:tc>
              <w:tc>
                <w:tcPr>
                  <w:tcW w:w="879" w:type="dxa"/>
                  <w:noWrap w:val="0"/>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厂区道路</w:t>
                  </w:r>
                </w:p>
              </w:tc>
              <w:tc>
                <w:tcPr>
                  <w:tcW w:w="3646" w:type="dxa"/>
                  <w:noWrap w:val="0"/>
                  <w:vAlign w:val="center"/>
                </w:tcPr>
                <w:p>
                  <w:pPr>
                    <w:spacing w:line="300" w:lineRule="exact"/>
                    <w:rPr>
                      <w:rFonts w:hint="eastAsia"/>
                      <w:szCs w:val="21"/>
                    </w:rPr>
                  </w:pPr>
                  <w:r>
                    <w:rPr>
                      <w:rFonts w:hint="eastAsia"/>
                      <w:szCs w:val="21"/>
                    </w:rPr>
                    <w:t>依托四川蓝雁物流公司内现有道路</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rFonts w:hint="eastAsia"/>
                      <w:szCs w:val="21"/>
                    </w:rPr>
                  </w:pPr>
                  <w:r>
                    <w:rPr>
                      <w:rFonts w:hint="eastAsia"/>
                      <w:szCs w:val="21"/>
                    </w:rPr>
                    <w:t>噪声、废气</w:t>
                  </w:r>
                </w:p>
              </w:tc>
              <w:tc>
                <w:tcPr>
                  <w:tcW w:w="879" w:type="dxa"/>
                  <w:noWrap w:val="0"/>
                  <w:vAlign w:val="center"/>
                </w:tcPr>
                <w:p>
                  <w:pPr>
                    <w:spacing w:line="300" w:lineRule="exact"/>
                    <w:jc w:val="center"/>
                    <w:rPr>
                      <w:rFonts w:hint="eastAsia"/>
                      <w:szCs w:val="21"/>
                    </w:rPr>
                  </w:pPr>
                  <w:r>
                    <w:rPr>
                      <w:rFonts w:hint="eastAsia"/>
                      <w:szCs w:val="21"/>
                    </w:rPr>
                    <w:t>依托四川蓝雁物流公司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restart"/>
                  <w:noWrap w:val="0"/>
                  <w:vAlign w:val="center"/>
                </w:tcPr>
                <w:p>
                  <w:pPr>
                    <w:spacing w:line="300" w:lineRule="exact"/>
                    <w:jc w:val="center"/>
                    <w:rPr>
                      <w:rFonts w:hint="eastAsia"/>
                      <w:szCs w:val="21"/>
                    </w:rPr>
                  </w:pPr>
                  <w:r>
                    <w:rPr>
                      <w:rFonts w:hint="eastAsia"/>
                      <w:szCs w:val="21"/>
                    </w:rPr>
                    <w:t>公用工程</w:t>
                  </w:r>
                </w:p>
              </w:tc>
              <w:tc>
                <w:tcPr>
                  <w:tcW w:w="1060" w:type="dxa"/>
                  <w:noWrap w:val="0"/>
                  <w:vAlign w:val="center"/>
                </w:tcPr>
                <w:p>
                  <w:pPr>
                    <w:spacing w:line="300" w:lineRule="exact"/>
                    <w:jc w:val="center"/>
                    <w:rPr>
                      <w:rFonts w:hint="eastAsia"/>
                      <w:szCs w:val="21"/>
                    </w:rPr>
                  </w:pPr>
                  <w:r>
                    <w:rPr>
                      <w:rFonts w:hint="eastAsia"/>
                      <w:szCs w:val="21"/>
                    </w:rPr>
                    <w:t>给水</w:t>
                  </w:r>
                </w:p>
              </w:tc>
              <w:tc>
                <w:tcPr>
                  <w:tcW w:w="3646" w:type="dxa"/>
                  <w:noWrap w:val="0"/>
                  <w:vAlign w:val="center"/>
                </w:tcPr>
                <w:p>
                  <w:pPr>
                    <w:spacing w:line="300" w:lineRule="exact"/>
                    <w:jc w:val="center"/>
                    <w:rPr>
                      <w:rFonts w:hint="eastAsia"/>
                      <w:szCs w:val="21"/>
                    </w:rPr>
                  </w:pPr>
                  <w:r>
                    <w:rPr>
                      <w:rFonts w:hint="eastAsia"/>
                      <w:szCs w:val="21"/>
                    </w:rPr>
                    <w:t>本项目厂区范围内不使用水，员工办公以及生活依托四川蓝雁物流公司，用水依托四川蓝雁物流公司现有供水管网</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vMerge w:val="restart"/>
                  <w:noWrap w:val="0"/>
                  <w:vAlign w:val="center"/>
                </w:tcPr>
                <w:p>
                  <w:pPr>
                    <w:spacing w:line="300" w:lineRule="exact"/>
                    <w:jc w:val="center"/>
                    <w:rPr>
                      <w:rFonts w:hint="eastAsia"/>
                      <w:szCs w:val="21"/>
                    </w:rPr>
                  </w:pPr>
                  <w:r>
                    <w:rPr>
                      <w:rFonts w:hint="eastAsia"/>
                      <w:szCs w:val="21"/>
                    </w:rPr>
                    <w:t>依托四川蓝雁物流公司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排水</w:t>
                  </w:r>
                </w:p>
              </w:tc>
              <w:tc>
                <w:tcPr>
                  <w:tcW w:w="3646" w:type="dxa"/>
                  <w:noWrap w:val="0"/>
                  <w:vAlign w:val="center"/>
                </w:tcPr>
                <w:p>
                  <w:pPr>
                    <w:spacing w:line="300" w:lineRule="exact"/>
                    <w:jc w:val="center"/>
                    <w:rPr>
                      <w:rFonts w:hint="eastAsia"/>
                      <w:szCs w:val="21"/>
                    </w:rPr>
                  </w:pPr>
                  <w:r>
                    <w:rPr>
                      <w:rFonts w:hint="eastAsia"/>
                      <w:szCs w:val="21"/>
                    </w:rPr>
                    <w:t>本项目厂区范围内无废水产生，员工办公以及生活污水依托四川蓝雁物流公司一体化装置处理后用于绿化</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vMerge w:val="continue"/>
                  <w:noWrap w:val="0"/>
                  <w:vAlign w:val="center"/>
                </w:tcPr>
                <w:p>
                  <w:pPr>
                    <w:spacing w:line="30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供电</w:t>
                  </w:r>
                </w:p>
              </w:tc>
              <w:tc>
                <w:tcPr>
                  <w:tcW w:w="3646" w:type="dxa"/>
                  <w:noWrap w:val="0"/>
                  <w:vAlign w:val="center"/>
                </w:tcPr>
                <w:p>
                  <w:pPr>
                    <w:spacing w:line="300" w:lineRule="exact"/>
                    <w:jc w:val="center"/>
                    <w:rPr>
                      <w:rFonts w:hint="eastAsia"/>
                      <w:szCs w:val="21"/>
                    </w:rPr>
                  </w:pPr>
                  <w:r>
                    <w:rPr>
                      <w:rFonts w:hint="eastAsia"/>
                      <w:szCs w:val="21"/>
                    </w:rPr>
                    <w:t>依托四川蓝雁物流公司供电系统</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vMerge w:val="continue"/>
                  <w:noWrap w:val="0"/>
                  <w:vAlign w:val="center"/>
                </w:tcPr>
                <w:p>
                  <w:pPr>
                    <w:spacing w:line="30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restart"/>
                  <w:noWrap w:val="0"/>
                  <w:vAlign w:val="center"/>
                </w:tcPr>
                <w:p>
                  <w:pPr>
                    <w:spacing w:line="300" w:lineRule="exact"/>
                    <w:jc w:val="center"/>
                    <w:rPr>
                      <w:rFonts w:hint="eastAsia"/>
                      <w:szCs w:val="21"/>
                    </w:rPr>
                  </w:pPr>
                  <w:r>
                    <w:rPr>
                      <w:rFonts w:hint="eastAsia"/>
                      <w:szCs w:val="21"/>
                    </w:rPr>
                    <w:t>环保工程</w:t>
                  </w:r>
                </w:p>
              </w:tc>
              <w:tc>
                <w:tcPr>
                  <w:tcW w:w="1060" w:type="dxa"/>
                  <w:noWrap w:val="0"/>
                  <w:vAlign w:val="center"/>
                </w:tcPr>
                <w:p>
                  <w:pPr>
                    <w:spacing w:line="300" w:lineRule="exact"/>
                    <w:jc w:val="center"/>
                    <w:rPr>
                      <w:rFonts w:hint="eastAsia"/>
                      <w:szCs w:val="21"/>
                    </w:rPr>
                  </w:pPr>
                  <w:r>
                    <w:rPr>
                      <w:rFonts w:hint="eastAsia"/>
                      <w:szCs w:val="21"/>
                    </w:rPr>
                    <w:t>废水处理</w:t>
                  </w:r>
                </w:p>
              </w:tc>
              <w:tc>
                <w:tcPr>
                  <w:tcW w:w="3646" w:type="dxa"/>
                  <w:noWrap w:val="0"/>
                  <w:vAlign w:val="center"/>
                </w:tcPr>
                <w:p>
                  <w:pPr>
                    <w:spacing w:line="300" w:lineRule="exact"/>
                    <w:rPr>
                      <w:rFonts w:hint="eastAsia"/>
                      <w:szCs w:val="21"/>
                    </w:rPr>
                  </w:pPr>
                  <w:r>
                    <w:rPr>
                      <w:rFonts w:hint="eastAsia"/>
                      <w:szCs w:val="21"/>
                    </w:rPr>
                    <w:t>本项目厂区范围内无废水产生，员工办公以及生活污水依托四川蓝雁物流公司一体化装置处理后用于绿化</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废水</w:t>
                  </w:r>
                </w:p>
              </w:tc>
              <w:tc>
                <w:tcPr>
                  <w:tcW w:w="879" w:type="dxa"/>
                  <w:noWrap w:val="0"/>
                  <w:vAlign w:val="center"/>
                </w:tcPr>
                <w:p>
                  <w:pPr>
                    <w:spacing w:line="300" w:lineRule="exact"/>
                    <w:jc w:val="center"/>
                    <w:rPr>
                      <w:rFonts w:hint="eastAsia"/>
                      <w:szCs w:val="21"/>
                    </w:rPr>
                  </w:pPr>
                  <w:r>
                    <w:rPr>
                      <w:rFonts w:hint="eastAsia"/>
                      <w:szCs w:val="21"/>
                    </w:rPr>
                    <w:t>依托四川蓝雁物流公司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废气处理</w:t>
                  </w:r>
                </w:p>
              </w:tc>
              <w:tc>
                <w:tcPr>
                  <w:tcW w:w="3646" w:type="dxa"/>
                  <w:noWrap w:val="0"/>
                  <w:vAlign w:val="center"/>
                </w:tcPr>
                <w:p>
                  <w:pPr>
                    <w:spacing w:line="300" w:lineRule="exact"/>
                    <w:rPr>
                      <w:rFonts w:hint="eastAsia"/>
                      <w:szCs w:val="21"/>
                    </w:rPr>
                  </w:pPr>
                  <w:r>
                    <w:rPr>
                      <w:szCs w:val="21"/>
                    </w:rPr>
                    <w:t>非甲烷总烃：</w:t>
                  </w:r>
                  <w:r>
                    <w:rPr>
                      <w:rFonts w:hint="eastAsia"/>
                      <w:szCs w:val="21"/>
                    </w:rPr>
                    <w:t>3个储罐呼吸口均连接同一套二级活性炭装置，废气经吸附后由15m高排气筒（DA001）排放</w:t>
                  </w:r>
                  <w:r>
                    <w:rPr>
                      <w:szCs w:val="21"/>
                    </w:rPr>
                    <w:t>。</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噪声</w:t>
                  </w:r>
                </w:p>
              </w:tc>
              <w:tc>
                <w:tcPr>
                  <w:tcW w:w="879" w:type="dxa"/>
                  <w:noWrap w:val="0"/>
                  <w:vAlign w:val="center"/>
                </w:tcPr>
                <w:p>
                  <w:pPr>
                    <w:spacing w:line="300" w:lineRule="exact"/>
                    <w:jc w:val="center"/>
                    <w:rPr>
                      <w:rFonts w:hint="eastAsia"/>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vMerge w:val="restart"/>
                  <w:noWrap w:val="0"/>
                  <w:vAlign w:val="center"/>
                </w:tcPr>
                <w:p>
                  <w:pPr>
                    <w:spacing w:line="300" w:lineRule="exact"/>
                    <w:jc w:val="center"/>
                    <w:rPr>
                      <w:rFonts w:hint="eastAsia"/>
                      <w:szCs w:val="21"/>
                    </w:rPr>
                  </w:pPr>
                  <w:r>
                    <w:rPr>
                      <w:rFonts w:hint="eastAsia"/>
                      <w:szCs w:val="21"/>
                    </w:rPr>
                    <w:t>固废处理</w:t>
                  </w:r>
                </w:p>
              </w:tc>
              <w:tc>
                <w:tcPr>
                  <w:tcW w:w="3646" w:type="dxa"/>
                  <w:noWrap w:val="0"/>
                  <w:vAlign w:val="center"/>
                </w:tcPr>
                <w:p>
                  <w:pPr>
                    <w:spacing w:line="300" w:lineRule="exact"/>
                    <w:rPr>
                      <w:rFonts w:hint="eastAsia"/>
                      <w:szCs w:val="21"/>
                    </w:rPr>
                  </w:pPr>
                  <w:r>
                    <w:rPr>
                      <w:rFonts w:hint="eastAsia"/>
                      <w:szCs w:val="21"/>
                    </w:rPr>
                    <w:t>含油棉纱手套、废活性炭：暂存在危废暂存间（1间，厂区西侧，占地面积4m</w:t>
                  </w:r>
                  <w:r>
                    <w:rPr>
                      <w:rFonts w:hint="eastAsia"/>
                      <w:szCs w:val="21"/>
                      <w:vertAlign w:val="superscript"/>
                    </w:rPr>
                    <w:t>2</w:t>
                  </w:r>
                  <w:r>
                    <w:rPr>
                      <w:rFonts w:hint="eastAsia"/>
                      <w:szCs w:val="21"/>
                    </w:rPr>
                    <w:t>），定期交由资质单位处理</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noWrap w:val="0"/>
                  <w:vAlign w:val="center"/>
                </w:tcPr>
                <w:p>
                  <w:pPr>
                    <w:spacing w:line="300" w:lineRule="exact"/>
                    <w:jc w:val="center"/>
                    <w:rPr>
                      <w:rFonts w:hint="eastAsia"/>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vMerge w:val="continue"/>
                  <w:noWrap w:val="0"/>
                  <w:vAlign w:val="center"/>
                </w:tcPr>
                <w:p>
                  <w:pPr>
                    <w:spacing w:line="300" w:lineRule="exact"/>
                    <w:jc w:val="center"/>
                    <w:rPr>
                      <w:rFonts w:hint="eastAsia"/>
                      <w:szCs w:val="21"/>
                    </w:rPr>
                  </w:pPr>
                </w:p>
              </w:tc>
              <w:tc>
                <w:tcPr>
                  <w:tcW w:w="3646" w:type="dxa"/>
                  <w:noWrap w:val="0"/>
                  <w:vAlign w:val="center"/>
                </w:tcPr>
                <w:p>
                  <w:pPr>
                    <w:spacing w:line="300" w:lineRule="exact"/>
                    <w:rPr>
                      <w:rFonts w:hint="eastAsia"/>
                      <w:szCs w:val="21"/>
                    </w:rPr>
                  </w:pPr>
                  <w:r>
                    <w:rPr>
                      <w:rFonts w:hint="eastAsia"/>
                      <w:szCs w:val="21"/>
                    </w:rPr>
                    <w:t>储油罐底油：由资质单位清理并带走处理</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noWrap w:val="0"/>
                  <w:vAlign w:val="center"/>
                </w:tcPr>
                <w:p>
                  <w:pPr>
                    <w:spacing w:line="300" w:lineRule="exact"/>
                    <w:jc w:val="center"/>
                    <w:rPr>
                      <w:rFonts w:hint="eastAsia"/>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vMerge w:val="continue"/>
                  <w:noWrap w:val="0"/>
                  <w:vAlign w:val="center"/>
                </w:tcPr>
                <w:p>
                  <w:pPr>
                    <w:spacing w:line="300" w:lineRule="exact"/>
                    <w:jc w:val="center"/>
                    <w:rPr>
                      <w:rFonts w:hint="eastAsia"/>
                      <w:szCs w:val="21"/>
                    </w:rPr>
                  </w:pPr>
                </w:p>
              </w:tc>
              <w:tc>
                <w:tcPr>
                  <w:tcW w:w="3646" w:type="dxa"/>
                  <w:noWrap w:val="0"/>
                  <w:vAlign w:val="center"/>
                </w:tcPr>
                <w:p>
                  <w:pPr>
                    <w:spacing w:line="300" w:lineRule="exact"/>
                    <w:rPr>
                      <w:rFonts w:hint="eastAsia"/>
                      <w:szCs w:val="21"/>
                    </w:rPr>
                  </w:pPr>
                  <w:r>
                    <w:rPr>
                      <w:rFonts w:hint="eastAsia"/>
                      <w:szCs w:val="21"/>
                    </w:rPr>
                    <w:t>生活垃圾：统一收集后运至四川蓝雁物流公司垃圾收集点，交环卫部门处置</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noWrap w:val="0"/>
                  <w:vAlign w:val="center"/>
                </w:tcPr>
                <w:p>
                  <w:pPr>
                    <w:spacing w:line="300" w:lineRule="exact"/>
                    <w:jc w:val="center"/>
                    <w:rPr>
                      <w:rFonts w:hint="eastAsia"/>
                      <w:szCs w:val="21"/>
                    </w:rPr>
                  </w:pPr>
                  <w:r>
                    <w:rPr>
                      <w:rFonts w:hint="eastAsia"/>
                      <w:szCs w:val="21"/>
                    </w:rPr>
                    <w:t>依托四川蓝雁物流公司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地下水</w:t>
                  </w:r>
                </w:p>
              </w:tc>
              <w:tc>
                <w:tcPr>
                  <w:tcW w:w="3646" w:type="dxa"/>
                  <w:noWrap w:val="0"/>
                  <w:vAlign w:val="center"/>
                </w:tcPr>
                <w:p>
                  <w:pPr>
                    <w:spacing w:line="300" w:lineRule="exact"/>
                    <w:rPr>
                      <w:rFonts w:hint="eastAsia"/>
                      <w:szCs w:val="21"/>
                    </w:rPr>
                  </w:pP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noWrap w:val="0"/>
                  <w:vAlign w:val="center"/>
                </w:tcPr>
                <w:p>
                  <w:pPr>
                    <w:spacing w:line="300" w:lineRule="exact"/>
                    <w:jc w:val="center"/>
                    <w:rPr>
                      <w:rFonts w:hint="eastAsia"/>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Merge w:val="continue"/>
                  <w:noWrap w:val="0"/>
                  <w:vAlign w:val="center"/>
                </w:tcPr>
                <w:p>
                  <w:pPr>
                    <w:spacing w:line="300" w:lineRule="exact"/>
                    <w:jc w:val="center"/>
                    <w:rPr>
                      <w:rFonts w:hint="eastAsia"/>
                      <w:szCs w:val="21"/>
                    </w:rPr>
                  </w:pPr>
                </w:p>
              </w:tc>
              <w:tc>
                <w:tcPr>
                  <w:tcW w:w="1060" w:type="dxa"/>
                  <w:noWrap w:val="0"/>
                  <w:vAlign w:val="center"/>
                </w:tcPr>
                <w:p>
                  <w:pPr>
                    <w:spacing w:line="300" w:lineRule="exact"/>
                    <w:jc w:val="center"/>
                    <w:rPr>
                      <w:rFonts w:hint="eastAsia"/>
                      <w:szCs w:val="21"/>
                    </w:rPr>
                  </w:pPr>
                  <w:r>
                    <w:rPr>
                      <w:rFonts w:hint="eastAsia"/>
                      <w:szCs w:val="21"/>
                    </w:rPr>
                    <w:t>风险防范</w:t>
                  </w:r>
                </w:p>
              </w:tc>
              <w:tc>
                <w:tcPr>
                  <w:tcW w:w="3646" w:type="dxa"/>
                  <w:noWrap w:val="0"/>
                  <w:vAlign w:val="center"/>
                </w:tcPr>
                <w:p>
                  <w:pPr>
                    <w:spacing w:line="300" w:lineRule="exact"/>
                    <w:rPr>
                      <w:rFonts w:hint="eastAsia"/>
                      <w:szCs w:val="21"/>
                    </w:rPr>
                  </w:pPr>
                  <w:r>
                    <w:rPr>
                      <w:rFonts w:hint="eastAsia"/>
                      <w:szCs w:val="21"/>
                    </w:rPr>
                    <w:t>储罐区周边设置围堰，围堰高度1.0m，围堰面积110m</w:t>
                  </w:r>
                  <w:r>
                    <w:rPr>
                      <w:rFonts w:hint="eastAsia"/>
                      <w:szCs w:val="21"/>
                      <w:vertAlign w:val="superscript"/>
                    </w:rPr>
                    <w:t>2</w:t>
                  </w:r>
                  <w:r>
                    <w:rPr>
                      <w:rFonts w:hint="eastAsia"/>
                      <w:szCs w:val="21"/>
                    </w:rPr>
                    <w:t>。</w:t>
                  </w:r>
                </w:p>
                <w:p>
                  <w:pPr>
                    <w:spacing w:line="300" w:lineRule="exact"/>
                    <w:rPr>
                      <w:rFonts w:hint="eastAsia"/>
                      <w:szCs w:val="21"/>
                    </w:rPr>
                  </w:pPr>
                  <w:r>
                    <w:rPr>
                      <w:rFonts w:hint="eastAsia"/>
                      <w:szCs w:val="21"/>
                    </w:rPr>
                    <w:t>各储罐均设1套高液位泄漏报警设备；厂区西侧设置1个4m</w:t>
                  </w:r>
                  <w:r>
                    <w:rPr>
                      <w:rFonts w:hint="eastAsia"/>
                      <w:szCs w:val="21"/>
                      <w:vertAlign w:val="superscript"/>
                    </w:rPr>
                    <w:t>3</w:t>
                  </w:r>
                  <w:r>
                    <w:rPr>
                      <w:rFonts w:hint="eastAsia"/>
                      <w:szCs w:val="21"/>
                    </w:rPr>
                    <w:t>的消防沙池，并设置干粉灭火器等；</w:t>
                  </w:r>
                </w:p>
                <w:p>
                  <w:pPr>
                    <w:spacing w:line="300" w:lineRule="exact"/>
                    <w:rPr>
                      <w:rFonts w:hint="eastAsia"/>
                      <w:szCs w:val="21"/>
                    </w:rPr>
                  </w:pPr>
                  <w:r>
                    <w:rPr>
                      <w:rFonts w:hint="eastAsia"/>
                      <w:szCs w:val="21"/>
                    </w:rPr>
                    <w:t>厂房内周边建设收集沟，厂房内最低位置建设</w:t>
                  </w:r>
                  <w:r>
                    <w:rPr>
                      <w:szCs w:val="21"/>
                    </w:rPr>
                    <w:t>事故池</w:t>
                  </w:r>
                  <w:r>
                    <w:rPr>
                      <w:rFonts w:hint="eastAsia"/>
                      <w:szCs w:val="21"/>
                    </w:rPr>
                    <w:t>，</w:t>
                  </w:r>
                  <w:r>
                    <w:rPr>
                      <w:szCs w:val="21"/>
                    </w:rPr>
                    <w:t>事故池容积为</w:t>
                  </w:r>
                  <w:r>
                    <w:rPr>
                      <w:rFonts w:hint="eastAsia"/>
                      <w:szCs w:val="21"/>
                    </w:rPr>
                    <w:t>75</w:t>
                  </w:r>
                  <w:r>
                    <w:rPr>
                      <w:szCs w:val="21"/>
                    </w:rPr>
                    <w:t>m</w:t>
                  </w:r>
                  <w:r>
                    <w:rPr>
                      <w:szCs w:val="21"/>
                      <w:vertAlign w:val="superscript"/>
                    </w:rPr>
                    <w:t>3</w:t>
                  </w:r>
                  <w:r>
                    <w:rPr>
                      <w:szCs w:val="21"/>
                    </w:rPr>
                    <w:t>，用于储存事故状态下产生的事故废水</w:t>
                  </w:r>
                  <w:r>
                    <w:rPr>
                      <w:rFonts w:hint="eastAsia"/>
                      <w:szCs w:val="21"/>
                    </w:rPr>
                    <w:t>。</w:t>
                  </w:r>
                </w:p>
              </w:tc>
              <w:tc>
                <w:tcPr>
                  <w:tcW w:w="924" w:type="dxa"/>
                  <w:vMerge w:val="continue"/>
                  <w:noWrap w:val="0"/>
                  <w:vAlign w:val="center"/>
                </w:tcPr>
                <w:p>
                  <w:pPr>
                    <w:spacing w:line="300" w:lineRule="exact"/>
                    <w:jc w:val="center"/>
                    <w:rPr>
                      <w:rFonts w:hint="eastAsia"/>
                      <w:szCs w:val="21"/>
                    </w:rPr>
                  </w:pPr>
                </w:p>
              </w:tc>
              <w:tc>
                <w:tcPr>
                  <w:tcW w:w="936" w:type="dxa"/>
                  <w:noWrap w:val="0"/>
                  <w:vAlign w:val="center"/>
                </w:tcPr>
                <w:p>
                  <w:pPr>
                    <w:spacing w:line="300" w:lineRule="exact"/>
                    <w:jc w:val="center"/>
                    <w:rPr>
                      <w:szCs w:val="21"/>
                    </w:rPr>
                  </w:pPr>
                  <w:r>
                    <w:rPr>
                      <w:rFonts w:hint="eastAsia"/>
                      <w:szCs w:val="21"/>
                    </w:rPr>
                    <w:t>/</w:t>
                  </w:r>
                </w:p>
              </w:tc>
              <w:tc>
                <w:tcPr>
                  <w:tcW w:w="879" w:type="dxa"/>
                  <w:noWrap w:val="0"/>
                  <w:vAlign w:val="center"/>
                </w:tcPr>
                <w:p>
                  <w:pPr>
                    <w:spacing w:line="300" w:lineRule="exact"/>
                    <w:jc w:val="center"/>
                    <w:rPr>
                      <w:rFonts w:hint="eastAsia"/>
                      <w:szCs w:val="21"/>
                    </w:rPr>
                  </w:pPr>
                  <w:r>
                    <w:rPr>
                      <w:rFonts w:hint="eastAsia"/>
                      <w:szCs w:val="21"/>
                    </w:rPr>
                    <w:t>新建</w:t>
                  </w:r>
                </w:p>
              </w:tc>
            </w:tr>
          </w:tbl>
          <w:p>
            <w:pPr>
              <w:pStyle w:val="89"/>
              <w:spacing w:before="120"/>
              <w:jc w:val="both"/>
              <w:rPr>
                <w:rFonts w:eastAsia="宋体" w:cs="Times New Roman"/>
                <w:b/>
                <w:bCs/>
                <w:sz w:val="24"/>
                <w:szCs w:val="24"/>
              </w:rPr>
            </w:pPr>
            <w:r>
              <w:rPr>
                <w:rFonts w:hint="eastAsia" w:eastAsia="宋体" w:cs="Times New Roman"/>
              </w:rPr>
              <w:t xml:space="preserve">   </w:t>
            </w:r>
            <w:r>
              <w:rPr>
                <w:rFonts w:hint="eastAsia" w:eastAsia="宋体" w:cs="Times New Roman"/>
                <w:b/>
                <w:bCs/>
              </w:rPr>
              <w:t xml:space="preserve"> </w:t>
            </w:r>
            <w:r>
              <w:rPr>
                <w:rFonts w:hint="eastAsia" w:eastAsia="宋体" w:cs="Times New Roman"/>
                <w:b/>
                <w:bCs/>
                <w:sz w:val="24"/>
                <w:szCs w:val="24"/>
              </w:rPr>
              <w:t>3、项目原辅材料</w:t>
            </w:r>
          </w:p>
          <w:p>
            <w:pPr>
              <w:pStyle w:val="89"/>
              <w:spacing w:before="120"/>
              <w:rPr>
                <w:rFonts w:eastAsia="宋体" w:cs="Times New Roman"/>
              </w:rPr>
            </w:pPr>
            <w:r>
              <w:rPr>
                <w:rFonts w:eastAsia="宋体" w:cs="Times New Roman"/>
              </w:rPr>
              <w:t>表2-2  项目主要原辅材料消耗</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374"/>
              <w:gridCol w:w="943"/>
              <w:gridCol w:w="1200"/>
              <w:gridCol w:w="1008"/>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1" w:type="dxa"/>
                  <w:noWrap w:val="0"/>
                  <w:vAlign w:val="center"/>
                </w:tcPr>
                <w:p>
                  <w:pPr>
                    <w:adjustRightInd w:val="0"/>
                    <w:snapToGrid w:val="0"/>
                    <w:jc w:val="center"/>
                    <w:rPr>
                      <w:szCs w:val="21"/>
                    </w:rPr>
                  </w:pPr>
                  <w:r>
                    <w:rPr>
                      <w:szCs w:val="21"/>
                    </w:rPr>
                    <w:t>序号</w:t>
                  </w:r>
                </w:p>
              </w:tc>
              <w:tc>
                <w:tcPr>
                  <w:tcW w:w="2317" w:type="dxa"/>
                  <w:gridSpan w:val="2"/>
                  <w:noWrap w:val="0"/>
                  <w:vAlign w:val="center"/>
                </w:tcPr>
                <w:p>
                  <w:pPr>
                    <w:adjustRightInd w:val="0"/>
                    <w:snapToGrid w:val="0"/>
                    <w:jc w:val="center"/>
                    <w:rPr>
                      <w:szCs w:val="21"/>
                    </w:rPr>
                  </w:pPr>
                  <w:r>
                    <w:rPr>
                      <w:szCs w:val="21"/>
                    </w:rPr>
                    <w:t>名称</w:t>
                  </w:r>
                </w:p>
              </w:tc>
              <w:tc>
                <w:tcPr>
                  <w:tcW w:w="1200" w:type="dxa"/>
                  <w:noWrap w:val="0"/>
                  <w:vAlign w:val="center"/>
                </w:tcPr>
                <w:p>
                  <w:pPr>
                    <w:adjustRightInd w:val="0"/>
                    <w:snapToGrid w:val="0"/>
                    <w:jc w:val="center"/>
                    <w:rPr>
                      <w:szCs w:val="21"/>
                    </w:rPr>
                  </w:pPr>
                  <w:r>
                    <w:rPr>
                      <w:szCs w:val="21"/>
                    </w:rPr>
                    <w:t>单位</w:t>
                  </w:r>
                </w:p>
              </w:tc>
              <w:tc>
                <w:tcPr>
                  <w:tcW w:w="1008" w:type="dxa"/>
                  <w:noWrap w:val="0"/>
                  <w:vAlign w:val="center"/>
                </w:tcPr>
                <w:p>
                  <w:pPr>
                    <w:adjustRightInd w:val="0"/>
                    <w:snapToGrid w:val="0"/>
                    <w:jc w:val="center"/>
                    <w:rPr>
                      <w:szCs w:val="21"/>
                    </w:rPr>
                  </w:pPr>
                  <w:r>
                    <w:rPr>
                      <w:szCs w:val="21"/>
                    </w:rPr>
                    <w:t>年用量</w:t>
                  </w:r>
                </w:p>
              </w:tc>
              <w:tc>
                <w:tcPr>
                  <w:tcW w:w="3210" w:type="dxa"/>
                  <w:noWrap w:val="0"/>
                  <w:vAlign w:val="center"/>
                </w:tcPr>
                <w:p>
                  <w:pPr>
                    <w:pStyle w:val="54"/>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1" w:type="dxa"/>
                  <w:noWrap w:val="0"/>
                  <w:vAlign w:val="center"/>
                </w:tcPr>
                <w:p>
                  <w:pPr>
                    <w:pStyle w:val="54"/>
                    <w:rPr>
                      <w:rFonts w:cs="Times New Roman"/>
                    </w:rPr>
                  </w:pPr>
                  <w:r>
                    <w:rPr>
                      <w:rFonts w:cs="Times New Roman"/>
                    </w:rPr>
                    <w:t>1</w:t>
                  </w:r>
                </w:p>
              </w:tc>
              <w:tc>
                <w:tcPr>
                  <w:tcW w:w="1374" w:type="dxa"/>
                  <w:vMerge w:val="restart"/>
                  <w:tcBorders>
                    <w:right w:val="single" w:color="auto" w:sz="6" w:space="0"/>
                  </w:tcBorders>
                  <w:noWrap w:val="0"/>
                  <w:vAlign w:val="center"/>
                </w:tcPr>
                <w:p>
                  <w:pPr>
                    <w:pStyle w:val="54"/>
                    <w:rPr>
                      <w:rFonts w:cs="Times New Roman"/>
                    </w:rPr>
                  </w:pPr>
                  <w:r>
                    <w:rPr>
                      <w:rFonts w:cs="Times New Roman"/>
                    </w:rPr>
                    <w:t>原辅材料</w:t>
                  </w:r>
                </w:p>
              </w:tc>
              <w:tc>
                <w:tcPr>
                  <w:tcW w:w="943" w:type="dxa"/>
                  <w:tcBorders>
                    <w:right w:val="single" w:color="auto" w:sz="6" w:space="0"/>
                  </w:tcBorders>
                  <w:noWrap w:val="0"/>
                  <w:vAlign w:val="center"/>
                </w:tcPr>
                <w:p>
                  <w:pPr>
                    <w:pStyle w:val="54"/>
                    <w:rPr>
                      <w:rFonts w:hint="eastAsia" w:cs="Times New Roman"/>
                    </w:rPr>
                  </w:pPr>
                  <w:r>
                    <w:rPr>
                      <w:rFonts w:cs="Times New Roman"/>
                    </w:rPr>
                    <w:t>废</w:t>
                  </w:r>
                  <w:r>
                    <w:rPr>
                      <w:rFonts w:hint="eastAsia" w:cs="Times New Roman"/>
                    </w:rPr>
                    <w:t>矿物油</w:t>
                  </w:r>
                </w:p>
              </w:tc>
              <w:tc>
                <w:tcPr>
                  <w:tcW w:w="1200" w:type="dxa"/>
                  <w:noWrap w:val="0"/>
                  <w:vAlign w:val="center"/>
                </w:tcPr>
                <w:p>
                  <w:pPr>
                    <w:jc w:val="center"/>
                    <w:rPr>
                      <w:szCs w:val="21"/>
                    </w:rPr>
                  </w:pPr>
                  <w:r>
                    <w:rPr>
                      <w:szCs w:val="21"/>
                    </w:rPr>
                    <w:t>t/a</w:t>
                  </w:r>
                </w:p>
              </w:tc>
              <w:tc>
                <w:tcPr>
                  <w:tcW w:w="1008" w:type="dxa"/>
                  <w:noWrap w:val="0"/>
                  <w:vAlign w:val="center"/>
                </w:tcPr>
                <w:p>
                  <w:pPr>
                    <w:pStyle w:val="54"/>
                    <w:rPr>
                      <w:rFonts w:cs="Times New Roman"/>
                    </w:rPr>
                  </w:pPr>
                  <w:r>
                    <w:rPr>
                      <w:rFonts w:hint="eastAsia" w:cs="Times New Roman"/>
                    </w:rPr>
                    <w:t>4</w:t>
                  </w:r>
                  <w:r>
                    <w:rPr>
                      <w:rFonts w:cs="Times New Roman"/>
                    </w:rPr>
                    <w:t>000</w:t>
                  </w:r>
                </w:p>
              </w:tc>
              <w:tc>
                <w:tcPr>
                  <w:tcW w:w="3210" w:type="dxa"/>
                  <w:noWrap w:val="0"/>
                  <w:vAlign w:val="center"/>
                </w:tcPr>
                <w:p>
                  <w:pPr>
                    <w:pStyle w:val="54"/>
                    <w:spacing w:line="240" w:lineRule="auto"/>
                    <w:rPr>
                      <w:rFonts w:cs="Times New Roman"/>
                    </w:rPr>
                  </w:pPr>
                  <w:r>
                    <w:rPr>
                      <w:rFonts w:cs="Times New Roman"/>
                    </w:rPr>
                    <w:t>存放于</w:t>
                  </w:r>
                  <w:r>
                    <w:rPr>
                      <w:rFonts w:cs="Times New Roman"/>
                      <w:kern w:val="2"/>
                    </w:rPr>
                    <w:t>3个</w:t>
                  </w:r>
                  <w:r>
                    <w:rPr>
                      <w:rFonts w:hint="eastAsia" w:cs="Times New Roman"/>
                      <w:kern w:val="2"/>
                    </w:rPr>
                    <w:t>密闭</w:t>
                  </w:r>
                  <w:r>
                    <w:rPr>
                      <w:rFonts w:cs="Times New Roman"/>
                      <w:kern w:val="2"/>
                    </w:rPr>
                    <w:t>废矿物油储罐（搬迁原有废矿物油储罐2个，新增废矿物油储罐1个；单个罐体有效容积为35m</w:t>
                  </w:r>
                  <w:r>
                    <w:rPr>
                      <w:rFonts w:cs="Times New Roman"/>
                      <w:kern w:val="2"/>
                      <w:vertAlign w:val="superscript"/>
                    </w:rPr>
                    <w:t>3</w:t>
                  </w:r>
                  <w:r>
                    <w:rPr>
                      <w:rFonts w:cs="Times New Roman"/>
                      <w:kern w:val="2"/>
                    </w:rPr>
                    <w:t>）</w:t>
                  </w:r>
                  <w:r>
                    <w:rPr>
                      <w:rFonts w:cs="Times New Roma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1" w:type="dxa"/>
                  <w:noWrap w:val="0"/>
                  <w:vAlign w:val="center"/>
                </w:tcPr>
                <w:p>
                  <w:pPr>
                    <w:pStyle w:val="54"/>
                    <w:rPr>
                      <w:rFonts w:cs="Times New Roman"/>
                    </w:rPr>
                  </w:pPr>
                  <w:r>
                    <w:rPr>
                      <w:rFonts w:cs="Times New Roman"/>
                    </w:rPr>
                    <w:t>2</w:t>
                  </w:r>
                </w:p>
              </w:tc>
              <w:tc>
                <w:tcPr>
                  <w:tcW w:w="1374" w:type="dxa"/>
                  <w:vMerge w:val="continue"/>
                  <w:tcBorders>
                    <w:right w:val="single" w:color="auto" w:sz="6" w:space="0"/>
                  </w:tcBorders>
                  <w:noWrap w:val="0"/>
                  <w:vAlign w:val="center"/>
                </w:tcPr>
                <w:p>
                  <w:pPr>
                    <w:pStyle w:val="54"/>
                    <w:rPr>
                      <w:rFonts w:cs="Times New Roman"/>
                    </w:rPr>
                  </w:pPr>
                </w:p>
              </w:tc>
              <w:tc>
                <w:tcPr>
                  <w:tcW w:w="943" w:type="dxa"/>
                  <w:tcBorders>
                    <w:right w:val="single" w:color="auto" w:sz="6" w:space="0"/>
                  </w:tcBorders>
                  <w:noWrap w:val="0"/>
                  <w:vAlign w:val="center"/>
                </w:tcPr>
                <w:p>
                  <w:pPr>
                    <w:pStyle w:val="54"/>
                    <w:rPr>
                      <w:rFonts w:cs="Times New Roman"/>
                    </w:rPr>
                  </w:pPr>
                  <w:r>
                    <w:rPr>
                      <w:rFonts w:cs="Times New Roman"/>
                    </w:rPr>
                    <w:t>活性炭</w:t>
                  </w:r>
                </w:p>
              </w:tc>
              <w:tc>
                <w:tcPr>
                  <w:tcW w:w="1200" w:type="dxa"/>
                  <w:noWrap w:val="0"/>
                  <w:vAlign w:val="center"/>
                </w:tcPr>
                <w:p>
                  <w:pPr>
                    <w:pStyle w:val="54"/>
                    <w:rPr>
                      <w:rFonts w:cs="Times New Roman"/>
                    </w:rPr>
                  </w:pPr>
                  <w:r>
                    <w:rPr>
                      <w:rFonts w:cs="Times New Roman"/>
                    </w:rPr>
                    <w:t>t/a</w:t>
                  </w:r>
                </w:p>
              </w:tc>
              <w:tc>
                <w:tcPr>
                  <w:tcW w:w="1008" w:type="dxa"/>
                  <w:noWrap w:val="0"/>
                  <w:vAlign w:val="center"/>
                </w:tcPr>
                <w:p>
                  <w:pPr>
                    <w:pStyle w:val="54"/>
                    <w:rPr>
                      <w:rFonts w:hint="default" w:eastAsia="宋体" w:cs="Times New Roman"/>
                      <w:lang w:val="en-US" w:eastAsia="zh-CN"/>
                    </w:rPr>
                  </w:pPr>
                  <w:r>
                    <w:rPr>
                      <w:rFonts w:hint="eastAsia" w:cs="Times New Roman"/>
                      <w:lang w:val="en-US" w:eastAsia="zh-CN"/>
                    </w:rPr>
                    <w:t>0.875</w:t>
                  </w:r>
                </w:p>
              </w:tc>
              <w:tc>
                <w:tcPr>
                  <w:tcW w:w="3210" w:type="dxa"/>
                  <w:noWrap w:val="0"/>
                  <w:vAlign w:val="center"/>
                </w:tcPr>
                <w:p>
                  <w:pPr>
                    <w:pStyle w:val="54"/>
                    <w:rPr>
                      <w:rFonts w:cs="Times New Roman"/>
                    </w:rPr>
                  </w:pPr>
                  <w:r>
                    <w:rPr>
                      <w:rFonts w:eastAsia="宋体"/>
                      <w:b w:val="0"/>
                      <w:bCs w:val="0"/>
                      <w:color w:val="auto"/>
                      <w:sz w:val="21"/>
                      <w:szCs w:val="21"/>
                      <w:shd w:val="clear" w:color="auto" w:fill="FFFFFF"/>
                    </w:rPr>
                    <w:t>碘值不低于800毫克/克</w:t>
                  </w:r>
                  <w:r>
                    <w:rPr>
                      <w:rFonts w:hint="eastAsia" w:eastAsia="宋体"/>
                      <w:b w:val="0"/>
                      <w:bCs w:val="0"/>
                      <w:color w:val="auto"/>
                      <w:sz w:val="21"/>
                      <w:szCs w:val="21"/>
                      <w:shd w:val="clear" w:color="auto" w:fill="FFFFFF"/>
                      <w:lang w:eastAsia="zh-CN"/>
                    </w:rPr>
                    <w:t>，</w:t>
                  </w:r>
                  <w:r>
                    <w:rPr>
                      <w:rFonts w:cs="Times New Roman"/>
                      <w:sz w:val="21"/>
                      <w:szCs w:val="21"/>
                    </w:rPr>
                    <w:t>用于吸附非甲烷总烃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1" w:type="dxa"/>
                  <w:noWrap w:val="0"/>
                  <w:vAlign w:val="center"/>
                </w:tcPr>
                <w:p>
                  <w:pPr>
                    <w:pStyle w:val="54"/>
                    <w:rPr>
                      <w:rFonts w:cs="Times New Roman"/>
                    </w:rPr>
                  </w:pPr>
                  <w:r>
                    <w:rPr>
                      <w:rFonts w:cs="Times New Roman"/>
                    </w:rPr>
                    <w:t>3</w:t>
                  </w:r>
                </w:p>
              </w:tc>
              <w:tc>
                <w:tcPr>
                  <w:tcW w:w="1374" w:type="dxa"/>
                  <w:tcBorders>
                    <w:right w:val="single" w:color="auto" w:sz="6" w:space="0"/>
                  </w:tcBorders>
                  <w:noWrap w:val="0"/>
                  <w:vAlign w:val="center"/>
                </w:tcPr>
                <w:p>
                  <w:pPr>
                    <w:pStyle w:val="54"/>
                    <w:rPr>
                      <w:rFonts w:cs="Times New Roman"/>
                    </w:rPr>
                  </w:pPr>
                  <w:r>
                    <w:rPr>
                      <w:rFonts w:cs="Times New Roman"/>
                    </w:rPr>
                    <w:t>能源</w:t>
                  </w:r>
                </w:p>
              </w:tc>
              <w:tc>
                <w:tcPr>
                  <w:tcW w:w="943" w:type="dxa"/>
                  <w:tcBorders>
                    <w:right w:val="single" w:color="auto" w:sz="6" w:space="0"/>
                  </w:tcBorders>
                  <w:noWrap w:val="0"/>
                  <w:vAlign w:val="center"/>
                </w:tcPr>
                <w:p>
                  <w:pPr>
                    <w:pStyle w:val="54"/>
                    <w:rPr>
                      <w:rFonts w:cs="Times New Roman"/>
                    </w:rPr>
                  </w:pPr>
                  <w:r>
                    <w:rPr>
                      <w:rFonts w:cs="Times New Roman"/>
                    </w:rPr>
                    <w:t>电</w:t>
                  </w:r>
                </w:p>
              </w:tc>
              <w:tc>
                <w:tcPr>
                  <w:tcW w:w="1200" w:type="dxa"/>
                  <w:noWrap w:val="0"/>
                  <w:vAlign w:val="center"/>
                </w:tcPr>
                <w:p>
                  <w:pPr>
                    <w:pStyle w:val="54"/>
                    <w:rPr>
                      <w:rFonts w:cs="Times New Roman"/>
                    </w:rPr>
                  </w:pPr>
                  <w:r>
                    <w:rPr>
                      <w:rFonts w:cs="Times New Roman"/>
                    </w:rPr>
                    <w:t>万kW·h/a</w:t>
                  </w:r>
                </w:p>
              </w:tc>
              <w:tc>
                <w:tcPr>
                  <w:tcW w:w="1008" w:type="dxa"/>
                  <w:noWrap w:val="0"/>
                  <w:vAlign w:val="center"/>
                </w:tcPr>
                <w:p>
                  <w:pPr>
                    <w:pStyle w:val="54"/>
                    <w:rPr>
                      <w:rFonts w:cs="Times New Roman"/>
                    </w:rPr>
                  </w:pPr>
                  <w:r>
                    <w:rPr>
                      <w:rFonts w:cs="Times New Roman"/>
                    </w:rPr>
                    <w:t>1.5</w:t>
                  </w:r>
                </w:p>
              </w:tc>
              <w:tc>
                <w:tcPr>
                  <w:tcW w:w="3210" w:type="dxa"/>
                  <w:noWrap w:val="0"/>
                  <w:vAlign w:val="center"/>
                </w:tcPr>
                <w:p>
                  <w:pPr>
                    <w:pStyle w:val="54"/>
                    <w:rPr>
                      <w:rFonts w:cs="Times New Roman"/>
                    </w:rPr>
                  </w:pPr>
                  <w:r>
                    <w:rPr>
                      <w:rFonts w:cs="Times New Roman"/>
                    </w:rPr>
                    <w:t>生产</w:t>
                  </w:r>
                </w:p>
              </w:tc>
            </w:tr>
          </w:tbl>
          <w:p>
            <w:pPr>
              <w:pStyle w:val="90"/>
              <w:adjustRightInd/>
              <w:snapToGrid/>
              <w:ind w:firstLine="480"/>
              <w:rPr>
                <w:rFonts w:hint="eastAsia" w:cs="Times New Roman"/>
                <w:sz w:val="24"/>
                <w:szCs w:val="24"/>
              </w:rPr>
            </w:pPr>
            <w:r>
              <w:rPr>
                <w:rFonts w:hint="eastAsia" w:cs="Times New Roman"/>
                <w:sz w:val="24"/>
                <w:szCs w:val="24"/>
              </w:rPr>
              <w:t>废矿物油主要物化性质详见下表：</w:t>
            </w:r>
          </w:p>
          <w:p>
            <w:pPr>
              <w:jc w:val="center"/>
              <w:rPr>
                <w:szCs w:val="21"/>
              </w:rPr>
            </w:pPr>
            <w:r>
              <w:rPr>
                <w:rFonts w:hint="eastAsia"/>
                <w:szCs w:val="21"/>
              </w:rPr>
              <w:t>表2-3  废矿物油主要物化性质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926"/>
              <w:gridCol w:w="5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300" w:lineRule="exact"/>
                    <w:jc w:val="center"/>
                    <w:rPr>
                      <w:rFonts w:hint="eastAsia"/>
                      <w:bCs/>
                      <w:szCs w:val="21"/>
                    </w:rPr>
                  </w:pPr>
                  <w:r>
                    <w:rPr>
                      <w:rFonts w:hint="eastAsia"/>
                      <w:bCs/>
                      <w:szCs w:val="21"/>
                    </w:rPr>
                    <w:t>标识</w:t>
                  </w:r>
                </w:p>
              </w:tc>
              <w:tc>
                <w:tcPr>
                  <w:tcW w:w="1926" w:type="dxa"/>
                  <w:noWrap w:val="0"/>
                  <w:vAlign w:val="center"/>
                </w:tcPr>
                <w:p>
                  <w:pPr>
                    <w:spacing w:line="300" w:lineRule="exact"/>
                    <w:jc w:val="center"/>
                    <w:rPr>
                      <w:rFonts w:hint="eastAsia"/>
                      <w:bCs/>
                      <w:szCs w:val="21"/>
                    </w:rPr>
                  </w:pPr>
                  <w:r>
                    <w:rPr>
                      <w:bCs/>
                      <w:szCs w:val="21"/>
                    </w:rPr>
                    <w:t>中文名：废矿物油</w:t>
                  </w:r>
                </w:p>
              </w:tc>
              <w:tc>
                <w:tcPr>
                  <w:tcW w:w="5190" w:type="dxa"/>
                  <w:noWrap w:val="0"/>
                  <w:vAlign w:val="center"/>
                </w:tcPr>
                <w:p>
                  <w:pPr>
                    <w:spacing w:line="300" w:lineRule="exact"/>
                    <w:jc w:val="center"/>
                    <w:rPr>
                      <w:bCs/>
                      <w:szCs w:val="21"/>
                    </w:rPr>
                  </w:pPr>
                  <w:r>
                    <w:rPr>
                      <w:bCs/>
                      <w:szCs w:val="21"/>
                    </w:rPr>
                    <w:t>危险废物编号：HW08</w:t>
                  </w:r>
                  <w:r>
                    <w:rPr>
                      <w:rFonts w:hint="eastAsia"/>
                      <w:bCs/>
                      <w:szCs w:val="21"/>
                    </w:rPr>
                    <w:t>-900-214-08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restart"/>
                  <w:noWrap w:val="0"/>
                  <w:vAlign w:val="center"/>
                </w:tcPr>
                <w:p>
                  <w:pPr>
                    <w:spacing w:line="300" w:lineRule="exact"/>
                    <w:jc w:val="center"/>
                    <w:rPr>
                      <w:rFonts w:hint="eastAsia"/>
                      <w:bCs/>
                      <w:szCs w:val="21"/>
                    </w:rPr>
                  </w:pPr>
                  <w:r>
                    <w:rPr>
                      <w:rFonts w:hint="eastAsia"/>
                      <w:bCs/>
                      <w:szCs w:val="21"/>
                    </w:rPr>
                    <w:t>理化性质</w:t>
                  </w:r>
                </w:p>
              </w:tc>
              <w:tc>
                <w:tcPr>
                  <w:tcW w:w="7116" w:type="dxa"/>
                  <w:gridSpan w:val="2"/>
                  <w:noWrap w:val="0"/>
                  <w:vAlign w:val="center"/>
                </w:tcPr>
                <w:p>
                  <w:pPr>
                    <w:spacing w:line="300" w:lineRule="exact"/>
                    <w:jc w:val="center"/>
                    <w:rPr>
                      <w:rFonts w:hint="eastAsia"/>
                      <w:bCs/>
                      <w:szCs w:val="21"/>
                    </w:rPr>
                  </w:pPr>
                  <w:r>
                    <w:rPr>
                      <w:bCs/>
                      <w:szCs w:val="21"/>
                    </w:rPr>
                    <w:t>成分：矿物油&gt;60%，外观：暗褐色油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Merge w:val="continue"/>
                  <w:noWrap w:val="0"/>
                  <w:vAlign w:val="center"/>
                </w:tcPr>
                <w:p>
                  <w:pPr>
                    <w:spacing w:line="300" w:lineRule="exact"/>
                    <w:jc w:val="center"/>
                    <w:rPr>
                      <w:rFonts w:hint="eastAsia"/>
                      <w:bCs/>
                      <w:szCs w:val="21"/>
                    </w:rPr>
                  </w:pPr>
                </w:p>
              </w:tc>
              <w:tc>
                <w:tcPr>
                  <w:tcW w:w="1926" w:type="dxa"/>
                  <w:noWrap w:val="0"/>
                  <w:vAlign w:val="center"/>
                </w:tcPr>
                <w:p>
                  <w:pPr>
                    <w:spacing w:line="300" w:lineRule="exact"/>
                    <w:jc w:val="center"/>
                    <w:rPr>
                      <w:rFonts w:hint="eastAsia"/>
                      <w:bCs/>
                      <w:szCs w:val="21"/>
                    </w:rPr>
                  </w:pPr>
                  <w:r>
                    <w:rPr>
                      <w:bCs/>
                      <w:szCs w:val="21"/>
                    </w:rPr>
                    <w:t>闪点（℃）：120 沸点（℃）：240-400</w:t>
                  </w:r>
                </w:p>
              </w:tc>
              <w:tc>
                <w:tcPr>
                  <w:tcW w:w="5190" w:type="dxa"/>
                  <w:noWrap w:val="0"/>
                  <w:vAlign w:val="center"/>
                </w:tcPr>
                <w:p>
                  <w:pPr>
                    <w:spacing w:line="300" w:lineRule="exact"/>
                    <w:jc w:val="center"/>
                    <w:rPr>
                      <w:rFonts w:hint="eastAsia"/>
                      <w:bCs/>
                      <w:szCs w:val="21"/>
                    </w:rPr>
                  </w:pPr>
                  <w:r>
                    <w:rPr>
                      <w:bCs/>
                      <w:szCs w:val="21"/>
                    </w:rPr>
                    <w:t>作用或用途：用于各种涡轮轴承、封闭式齿轮滚动及机床的循环系统。稳定性：化学性质稳定，不易燃，燃烧排出二氧化碳气体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300" w:lineRule="exact"/>
                    <w:jc w:val="center"/>
                    <w:rPr>
                      <w:rFonts w:hint="eastAsia"/>
                      <w:bCs/>
                      <w:szCs w:val="21"/>
                    </w:rPr>
                  </w:pPr>
                  <w:r>
                    <w:rPr>
                      <w:rFonts w:hint="eastAsia"/>
                      <w:bCs/>
                      <w:szCs w:val="21"/>
                    </w:rPr>
                    <w:t>健康危害</w:t>
                  </w:r>
                </w:p>
              </w:tc>
              <w:tc>
                <w:tcPr>
                  <w:tcW w:w="7116" w:type="dxa"/>
                  <w:gridSpan w:val="2"/>
                  <w:noWrap w:val="0"/>
                  <w:vAlign w:val="center"/>
                </w:tcPr>
                <w:p>
                  <w:pPr>
                    <w:spacing w:line="300" w:lineRule="exact"/>
                    <w:jc w:val="center"/>
                    <w:rPr>
                      <w:rFonts w:hint="eastAsia"/>
                      <w:bCs/>
                      <w:szCs w:val="21"/>
                    </w:rPr>
                  </w:pPr>
                  <w:r>
                    <w:rPr>
                      <w:bCs/>
                      <w:szCs w:val="21"/>
                    </w:rPr>
                    <w:t>与皮肤接触有危害性</w:t>
                  </w:r>
                  <w:r>
                    <w:rPr>
                      <w:rFonts w:hint="eastAsia"/>
                      <w:bCs/>
                      <w:szCs w:val="21"/>
                    </w:rPr>
                    <w:t>，</w:t>
                  </w:r>
                  <w:r>
                    <w:rPr>
                      <w:bCs/>
                      <w:szCs w:val="21"/>
                    </w:rPr>
                    <w:t>如食入会导致胃不适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300" w:lineRule="exact"/>
                    <w:jc w:val="center"/>
                    <w:rPr>
                      <w:rFonts w:hint="eastAsia"/>
                      <w:bCs/>
                      <w:szCs w:val="21"/>
                    </w:rPr>
                  </w:pPr>
                  <w:r>
                    <w:rPr>
                      <w:rFonts w:hint="eastAsia"/>
                      <w:bCs/>
                      <w:szCs w:val="21"/>
                    </w:rPr>
                    <w:t>急救</w:t>
                  </w:r>
                </w:p>
              </w:tc>
              <w:tc>
                <w:tcPr>
                  <w:tcW w:w="7116" w:type="dxa"/>
                  <w:gridSpan w:val="2"/>
                  <w:noWrap w:val="0"/>
                  <w:vAlign w:val="center"/>
                </w:tcPr>
                <w:p>
                  <w:pPr>
                    <w:spacing w:line="300" w:lineRule="exact"/>
                    <w:jc w:val="center"/>
                    <w:rPr>
                      <w:rFonts w:hint="eastAsia"/>
                      <w:bCs/>
                      <w:szCs w:val="21"/>
                    </w:rPr>
                  </w:pPr>
                  <w:r>
                    <w:rPr>
                      <w:bCs/>
                      <w:szCs w:val="21"/>
                    </w:rPr>
                    <w:t>皮肤接触：迅速用水和肥皂彻底清洗皮肤，幷除去污染之衣物 食入：速送医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300" w:lineRule="exact"/>
                    <w:jc w:val="center"/>
                    <w:rPr>
                      <w:rFonts w:hint="eastAsia"/>
                      <w:bCs/>
                      <w:szCs w:val="21"/>
                    </w:rPr>
                  </w:pPr>
                  <w:r>
                    <w:rPr>
                      <w:rFonts w:hint="eastAsia"/>
                      <w:bCs/>
                      <w:szCs w:val="21"/>
                    </w:rPr>
                    <w:t>储运</w:t>
                  </w:r>
                </w:p>
              </w:tc>
              <w:tc>
                <w:tcPr>
                  <w:tcW w:w="7116" w:type="dxa"/>
                  <w:gridSpan w:val="2"/>
                  <w:noWrap w:val="0"/>
                  <w:vAlign w:val="center"/>
                </w:tcPr>
                <w:p>
                  <w:pPr>
                    <w:spacing w:line="300" w:lineRule="exact"/>
                    <w:jc w:val="left"/>
                    <w:rPr>
                      <w:rFonts w:hint="eastAsia"/>
                      <w:bCs/>
                      <w:szCs w:val="21"/>
                    </w:rPr>
                  </w:pPr>
                  <w:r>
                    <w:rPr>
                      <w:bCs/>
                      <w:szCs w:val="21"/>
                    </w:rPr>
                    <w:t>储运注意事项</w:t>
                  </w:r>
                  <w:r>
                    <w:rPr>
                      <w:rFonts w:hint="eastAsia"/>
                      <w:bCs/>
                      <w:szCs w:val="21"/>
                    </w:rPr>
                    <w:t>：</w:t>
                  </w:r>
                </w:p>
                <w:p>
                  <w:pPr>
                    <w:numPr>
                      <w:ilvl w:val="0"/>
                      <w:numId w:val="4"/>
                    </w:numPr>
                    <w:spacing w:line="300" w:lineRule="exact"/>
                    <w:jc w:val="left"/>
                    <w:rPr>
                      <w:bCs/>
                      <w:szCs w:val="21"/>
                    </w:rPr>
                  </w:pPr>
                  <w:r>
                    <w:rPr>
                      <w:bCs/>
                      <w:szCs w:val="21"/>
                    </w:rPr>
                    <w:t>储存于阴凉通风处，远离火源并避免阳光直射。</w:t>
                  </w:r>
                </w:p>
                <w:p>
                  <w:pPr>
                    <w:numPr>
                      <w:ilvl w:val="0"/>
                      <w:numId w:val="4"/>
                    </w:numPr>
                    <w:spacing w:line="300" w:lineRule="exact"/>
                    <w:jc w:val="left"/>
                    <w:rPr>
                      <w:bCs/>
                      <w:szCs w:val="21"/>
                    </w:rPr>
                  </w:pPr>
                  <w:r>
                    <w:rPr>
                      <w:bCs/>
                      <w:szCs w:val="21"/>
                    </w:rPr>
                    <w:t xml:space="preserve">保持通风良好。 </w:t>
                  </w:r>
                </w:p>
                <w:p>
                  <w:pPr>
                    <w:spacing w:line="300" w:lineRule="exact"/>
                    <w:jc w:val="left"/>
                    <w:rPr>
                      <w:bCs/>
                      <w:szCs w:val="21"/>
                    </w:rPr>
                  </w:pPr>
                  <w:r>
                    <w:rPr>
                      <w:bCs/>
                      <w:szCs w:val="21"/>
                    </w:rPr>
                    <w:t xml:space="preserve">如有泄漏，可用吸收性材料吸收残液。使该区空气流通，避免泄漏液体进 入水道。 </w:t>
                  </w:r>
                </w:p>
                <w:p>
                  <w:pPr>
                    <w:spacing w:line="300" w:lineRule="exact"/>
                    <w:jc w:val="left"/>
                    <w:rPr>
                      <w:rFonts w:hint="eastAsia"/>
                      <w:bCs/>
                      <w:szCs w:val="21"/>
                    </w:rPr>
                  </w:pPr>
                  <w:r>
                    <w:rPr>
                      <w:bCs/>
                      <w:szCs w:val="21"/>
                    </w:rPr>
                    <w:t>搬运时：小心轻放，避免磕碰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noWrap w:val="0"/>
                  <w:vAlign w:val="center"/>
                </w:tcPr>
                <w:p>
                  <w:pPr>
                    <w:spacing w:line="300" w:lineRule="exact"/>
                    <w:jc w:val="center"/>
                    <w:rPr>
                      <w:rFonts w:hint="eastAsia"/>
                      <w:bCs/>
                      <w:szCs w:val="21"/>
                    </w:rPr>
                  </w:pPr>
                  <w:r>
                    <w:rPr>
                      <w:bCs/>
                      <w:szCs w:val="21"/>
                    </w:rPr>
                    <w:t>废弃物处理</w:t>
                  </w:r>
                </w:p>
              </w:tc>
              <w:tc>
                <w:tcPr>
                  <w:tcW w:w="7116" w:type="dxa"/>
                  <w:gridSpan w:val="2"/>
                  <w:noWrap w:val="0"/>
                  <w:vAlign w:val="center"/>
                </w:tcPr>
                <w:p>
                  <w:pPr>
                    <w:spacing w:line="300" w:lineRule="exact"/>
                    <w:jc w:val="center"/>
                    <w:rPr>
                      <w:rFonts w:hint="eastAsia"/>
                      <w:bCs/>
                      <w:szCs w:val="21"/>
                    </w:rPr>
                  </w:pPr>
                  <w:r>
                    <w:rPr>
                      <w:bCs/>
                      <w:szCs w:val="21"/>
                    </w:rPr>
                    <w:t>由有资格的回收商作回收处理</w:t>
                  </w:r>
                  <w:r>
                    <w:rPr>
                      <w:rFonts w:hint="eastAsia"/>
                      <w:bCs/>
                      <w:szCs w:val="21"/>
                    </w:rPr>
                    <w:t>（本项目交由</w:t>
                  </w:r>
                  <w:r>
                    <w:t>内江市天捷能源科技有限公司</w:t>
                  </w:r>
                  <w:r>
                    <w:rPr>
                      <w:rFonts w:hint="eastAsia"/>
                      <w:szCs w:val="21"/>
                    </w:rPr>
                    <w:t>处理</w:t>
                  </w:r>
                  <w:r>
                    <w:rPr>
                      <w:rFonts w:hint="eastAsia"/>
                      <w:bCs/>
                      <w:szCs w:val="21"/>
                    </w:rPr>
                    <w:t>）</w:t>
                  </w:r>
                </w:p>
              </w:tc>
            </w:tr>
          </w:tbl>
          <w:p>
            <w:pPr>
              <w:pStyle w:val="14"/>
              <w:spacing w:after="0" w:line="360" w:lineRule="auto"/>
              <w:ind w:left="0" w:leftChars="0" w:firstLine="482" w:firstLineChars="200"/>
              <w:rPr>
                <w:b/>
                <w:bCs/>
                <w:szCs w:val="24"/>
                <w:lang w:val="en-US" w:eastAsia="zh-CN"/>
              </w:rPr>
            </w:pPr>
            <w:r>
              <w:rPr>
                <w:rFonts w:hint="eastAsia"/>
                <w:b/>
                <w:bCs/>
                <w:szCs w:val="24"/>
                <w:lang w:val="en-US" w:eastAsia="zh-CN"/>
              </w:rPr>
              <w:t>4</w:t>
            </w:r>
            <w:r>
              <w:rPr>
                <w:b/>
                <w:bCs/>
                <w:szCs w:val="24"/>
                <w:lang w:val="en-US" w:eastAsia="zh-CN"/>
              </w:rPr>
              <w:t>主要设备</w:t>
            </w:r>
          </w:p>
          <w:p>
            <w:pPr>
              <w:pageBreakBefore/>
              <w:spacing w:line="360" w:lineRule="auto"/>
              <w:ind w:firstLine="480" w:firstLineChars="200"/>
              <w:rPr>
                <w:sz w:val="24"/>
              </w:rPr>
            </w:pPr>
            <w:r>
              <w:rPr>
                <w:bCs/>
                <w:sz w:val="24"/>
              </w:rPr>
              <w:t>本项目主要设备见表</w:t>
            </w:r>
            <w:r>
              <w:rPr>
                <w:rFonts w:hint="eastAsia"/>
                <w:bCs/>
                <w:sz w:val="24"/>
              </w:rPr>
              <w:t>2-</w:t>
            </w:r>
            <w:r>
              <w:rPr>
                <w:bCs/>
                <w:sz w:val="24"/>
              </w:rPr>
              <w:t>4</w:t>
            </w:r>
            <w:r>
              <w:rPr>
                <w:sz w:val="24"/>
              </w:rPr>
              <w:t>。</w:t>
            </w:r>
          </w:p>
          <w:p>
            <w:pPr>
              <w:pageBreakBefore/>
              <w:spacing w:before="120" w:beforeLines="50"/>
              <w:ind w:firstLine="482" w:firstLineChars="200"/>
              <w:jc w:val="center"/>
              <w:rPr>
                <w:b/>
                <w:bCs/>
                <w:szCs w:val="21"/>
              </w:rPr>
            </w:pPr>
            <w:r>
              <w:rPr>
                <w:b/>
                <w:bCs/>
                <w:szCs w:val="21"/>
              </w:rPr>
              <w:t>表</w:t>
            </w:r>
            <w:r>
              <w:rPr>
                <w:rFonts w:hint="eastAsia"/>
                <w:b/>
                <w:bCs/>
                <w:szCs w:val="21"/>
              </w:rPr>
              <w:t>2-</w:t>
            </w:r>
            <w:r>
              <w:rPr>
                <w:b/>
                <w:bCs/>
                <w:szCs w:val="21"/>
              </w:rPr>
              <w:t>4    主要设备一览表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1"/>
              <w:gridCol w:w="1950"/>
              <w:gridCol w:w="3013"/>
              <w:gridCol w:w="492"/>
              <w:gridCol w:w="45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76" w:type="pct"/>
                  <w:noWrap w:val="0"/>
                  <w:tcMar>
                    <w:top w:w="15" w:type="dxa"/>
                    <w:left w:w="15" w:type="dxa"/>
                    <w:bottom w:w="0" w:type="dxa"/>
                    <w:right w:w="15" w:type="dxa"/>
                  </w:tcMar>
                  <w:vAlign w:val="center"/>
                </w:tcPr>
                <w:p>
                  <w:pPr>
                    <w:pStyle w:val="54"/>
                    <w:adjustRightInd/>
                    <w:snapToGrid/>
                    <w:spacing w:line="240" w:lineRule="auto"/>
                    <w:rPr>
                      <w:rFonts w:cs="Times New Roman"/>
                    </w:rPr>
                  </w:pPr>
                  <w:bookmarkStart w:id="4" w:name="_Hlk44943281"/>
                  <w:r>
                    <w:rPr>
                      <w:rFonts w:cs="Times New Roman"/>
                    </w:rPr>
                    <w:t>序号</w:t>
                  </w:r>
                </w:p>
              </w:tc>
              <w:tc>
                <w:tcPr>
                  <w:tcW w:w="1057" w:type="pct"/>
                  <w:noWrap w:val="0"/>
                  <w:tcMar>
                    <w:top w:w="15" w:type="dxa"/>
                    <w:left w:w="15" w:type="dxa"/>
                    <w:bottom w:w="0" w:type="dxa"/>
                    <w:right w:w="15" w:type="dxa"/>
                  </w:tcMar>
                  <w:vAlign w:val="center"/>
                </w:tcPr>
                <w:p>
                  <w:pPr>
                    <w:pStyle w:val="54"/>
                    <w:adjustRightInd/>
                    <w:snapToGrid/>
                    <w:spacing w:line="240" w:lineRule="auto"/>
                    <w:rPr>
                      <w:rFonts w:cs="Times New Roman"/>
                    </w:rPr>
                  </w:pPr>
                  <w:r>
                    <w:rPr>
                      <w:rFonts w:cs="Times New Roman"/>
                    </w:rPr>
                    <w:t>设备名称</w:t>
                  </w:r>
                </w:p>
              </w:tc>
              <w:tc>
                <w:tcPr>
                  <w:tcW w:w="1630" w:type="pct"/>
                  <w:noWrap w:val="0"/>
                  <w:tcMar>
                    <w:top w:w="15" w:type="dxa"/>
                    <w:left w:w="15" w:type="dxa"/>
                    <w:bottom w:w="0" w:type="dxa"/>
                    <w:right w:w="15" w:type="dxa"/>
                  </w:tcMar>
                  <w:vAlign w:val="center"/>
                </w:tcPr>
                <w:p>
                  <w:pPr>
                    <w:pStyle w:val="54"/>
                    <w:adjustRightInd/>
                    <w:snapToGrid/>
                    <w:spacing w:line="240" w:lineRule="auto"/>
                    <w:rPr>
                      <w:rFonts w:cs="Times New Roman"/>
                    </w:rPr>
                  </w:pPr>
                  <w:r>
                    <w:rPr>
                      <w:rFonts w:cs="Times New Roman"/>
                      <w:b/>
                    </w:rPr>
                    <w:t>型号/规格</w:t>
                  </w:r>
                </w:p>
              </w:tc>
              <w:tc>
                <w:tcPr>
                  <w:tcW w:w="360" w:type="pct"/>
                  <w:noWrap w:val="0"/>
                  <w:tcMar>
                    <w:top w:w="15" w:type="dxa"/>
                    <w:left w:w="15" w:type="dxa"/>
                    <w:bottom w:w="0" w:type="dxa"/>
                    <w:right w:w="15" w:type="dxa"/>
                  </w:tcMar>
                  <w:vAlign w:val="center"/>
                </w:tcPr>
                <w:p>
                  <w:pPr>
                    <w:pStyle w:val="54"/>
                    <w:adjustRightInd/>
                    <w:snapToGrid/>
                    <w:spacing w:line="240" w:lineRule="auto"/>
                    <w:rPr>
                      <w:rFonts w:cs="Times New Roman"/>
                    </w:rPr>
                  </w:pPr>
                  <w:r>
                    <w:rPr>
                      <w:rFonts w:cs="Times New Roman"/>
                    </w:rPr>
                    <w:t>单位</w:t>
                  </w:r>
                </w:p>
              </w:tc>
              <w:tc>
                <w:tcPr>
                  <w:tcW w:w="337" w:type="pct"/>
                  <w:noWrap w:val="0"/>
                  <w:tcMar>
                    <w:top w:w="15" w:type="dxa"/>
                    <w:left w:w="15" w:type="dxa"/>
                    <w:bottom w:w="0" w:type="dxa"/>
                    <w:right w:w="15" w:type="dxa"/>
                  </w:tcMar>
                  <w:vAlign w:val="center"/>
                </w:tcPr>
                <w:p>
                  <w:pPr>
                    <w:pStyle w:val="54"/>
                    <w:adjustRightInd/>
                    <w:snapToGrid/>
                    <w:spacing w:line="240" w:lineRule="auto"/>
                    <w:rPr>
                      <w:rFonts w:cs="Times New Roman"/>
                    </w:rPr>
                  </w:pPr>
                  <w:r>
                    <w:rPr>
                      <w:rFonts w:cs="Times New Roman"/>
                    </w:rPr>
                    <w:t>数量</w:t>
                  </w:r>
                </w:p>
              </w:tc>
              <w:tc>
                <w:tcPr>
                  <w:tcW w:w="1337" w:type="pct"/>
                  <w:noWrap w:val="0"/>
                  <w:tcMar>
                    <w:top w:w="15" w:type="dxa"/>
                    <w:left w:w="15" w:type="dxa"/>
                    <w:bottom w:w="0" w:type="dxa"/>
                    <w:right w:w="15" w:type="dxa"/>
                  </w:tcMar>
                  <w:vAlign w:val="center"/>
                </w:tcPr>
                <w:p>
                  <w:pPr>
                    <w:pStyle w:val="54"/>
                    <w:adjustRightInd/>
                    <w:snapToGrid/>
                    <w:spacing w:line="240" w:lineRule="auto"/>
                    <w:rPr>
                      <w:rFonts w:cs="Times New Roman"/>
                    </w:rPr>
                  </w:pPr>
                  <w:r>
                    <w:rPr>
                      <w:rFonts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76" w:type="pct"/>
                  <w:noWrap w:val="0"/>
                  <w:tcMar>
                    <w:top w:w="15" w:type="dxa"/>
                    <w:left w:w="15" w:type="dxa"/>
                    <w:bottom w:w="0" w:type="dxa"/>
                    <w:right w:w="15" w:type="dxa"/>
                  </w:tcMar>
                  <w:vAlign w:val="center"/>
                </w:tcPr>
                <w:p>
                  <w:pPr>
                    <w:jc w:val="center"/>
                    <w:rPr>
                      <w:szCs w:val="21"/>
                    </w:rPr>
                  </w:pPr>
                  <w:r>
                    <w:rPr>
                      <w:szCs w:val="21"/>
                    </w:rPr>
                    <w:t>1</w:t>
                  </w:r>
                </w:p>
              </w:tc>
              <w:tc>
                <w:tcPr>
                  <w:tcW w:w="1057" w:type="pct"/>
                  <w:noWrap/>
                  <w:tcMar>
                    <w:top w:w="15" w:type="dxa"/>
                    <w:left w:w="15" w:type="dxa"/>
                    <w:bottom w:w="0" w:type="dxa"/>
                    <w:right w:w="15" w:type="dxa"/>
                  </w:tcMar>
                  <w:vAlign w:val="center"/>
                </w:tcPr>
                <w:p>
                  <w:pPr>
                    <w:jc w:val="center"/>
                    <w:rPr>
                      <w:szCs w:val="21"/>
                    </w:rPr>
                  </w:pPr>
                  <w:r>
                    <w:rPr>
                      <w:szCs w:val="21"/>
                    </w:rPr>
                    <w:t>储罐</w:t>
                  </w:r>
                </w:p>
              </w:tc>
              <w:tc>
                <w:tcPr>
                  <w:tcW w:w="1630" w:type="pct"/>
                  <w:noWrap/>
                  <w:tcMar>
                    <w:top w:w="15" w:type="dxa"/>
                    <w:left w:w="15" w:type="dxa"/>
                    <w:bottom w:w="0" w:type="dxa"/>
                    <w:right w:w="15" w:type="dxa"/>
                  </w:tcMar>
                  <w:vAlign w:val="center"/>
                </w:tcPr>
                <w:p>
                  <w:pPr>
                    <w:jc w:val="center"/>
                    <w:rPr>
                      <w:szCs w:val="21"/>
                    </w:rPr>
                  </w:pPr>
                  <w:r>
                    <w:rPr>
                      <w:szCs w:val="21"/>
                    </w:rPr>
                    <w:t>35m³卧式储罐，Φ2.</w:t>
                  </w:r>
                  <w:r>
                    <w:rPr>
                      <w:rFonts w:hint="eastAsia"/>
                      <w:szCs w:val="21"/>
                    </w:rPr>
                    <w:t>5</w:t>
                  </w:r>
                  <w:r>
                    <w:rPr>
                      <w:szCs w:val="21"/>
                    </w:rPr>
                    <w:t>m×</w:t>
                  </w:r>
                  <w:r>
                    <w:rPr>
                      <w:rFonts w:hint="eastAsia"/>
                      <w:szCs w:val="21"/>
                    </w:rPr>
                    <w:t>7.5</w:t>
                  </w:r>
                  <w:r>
                    <w:rPr>
                      <w:szCs w:val="21"/>
                    </w:rPr>
                    <w:t>m</w:t>
                  </w:r>
                </w:p>
              </w:tc>
              <w:tc>
                <w:tcPr>
                  <w:tcW w:w="360" w:type="pct"/>
                  <w:noWrap/>
                  <w:tcMar>
                    <w:top w:w="15" w:type="dxa"/>
                    <w:left w:w="15" w:type="dxa"/>
                    <w:bottom w:w="0" w:type="dxa"/>
                    <w:right w:w="15" w:type="dxa"/>
                  </w:tcMar>
                  <w:vAlign w:val="center"/>
                </w:tcPr>
                <w:p>
                  <w:pPr>
                    <w:jc w:val="center"/>
                    <w:rPr>
                      <w:szCs w:val="21"/>
                    </w:rPr>
                  </w:pPr>
                  <w:r>
                    <w:rPr>
                      <w:bCs/>
                      <w:kern w:val="0"/>
                      <w:szCs w:val="21"/>
                    </w:rPr>
                    <w:t>个</w:t>
                  </w:r>
                </w:p>
              </w:tc>
              <w:tc>
                <w:tcPr>
                  <w:tcW w:w="337" w:type="pct"/>
                  <w:noWrap w:val="0"/>
                  <w:tcMar>
                    <w:top w:w="15" w:type="dxa"/>
                    <w:left w:w="15" w:type="dxa"/>
                    <w:bottom w:w="0" w:type="dxa"/>
                    <w:right w:w="15" w:type="dxa"/>
                  </w:tcMar>
                  <w:vAlign w:val="center"/>
                </w:tcPr>
                <w:p>
                  <w:pPr>
                    <w:jc w:val="center"/>
                    <w:rPr>
                      <w:szCs w:val="21"/>
                    </w:rPr>
                  </w:pPr>
                  <w:r>
                    <w:rPr>
                      <w:szCs w:val="21"/>
                    </w:rPr>
                    <w:t>3</w:t>
                  </w:r>
                </w:p>
              </w:tc>
              <w:tc>
                <w:tcPr>
                  <w:tcW w:w="1337" w:type="pct"/>
                  <w:noWrap w:val="0"/>
                  <w:tcMar>
                    <w:top w:w="15" w:type="dxa"/>
                    <w:left w:w="15" w:type="dxa"/>
                    <w:bottom w:w="0" w:type="dxa"/>
                    <w:right w:w="15" w:type="dxa"/>
                  </w:tcMar>
                  <w:vAlign w:val="center"/>
                </w:tcPr>
                <w:p>
                  <w:pPr>
                    <w:jc w:val="center"/>
                    <w:rPr>
                      <w:szCs w:val="21"/>
                    </w:rPr>
                  </w:pPr>
                  <w:r>
                    <w:rPr>
                      <w:szCs w:val="21"/>
                    </w:rPr>
                    <w:t>用于贮存回收的废矿物油，2个利旧，1个新增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76" w:type="pct"/>
                  <w:noWrap w:val="0"/>
                  <w:tcMar>
                    <w:top w:w="15" w:type="dxa"/>
                    <w:left w:w="15" w:type="dxa"/>
                    <w:bottom w:w="0" w:type="dxa"/>
                    <w:right w:w="15" w:type="dxa"/>
                  </w:tcMar>
                  <w:vAlign w:val="center"/>
                </w:tcPr>
                <w:p>
                  <w:pPr>
                    <w:jc w:val="center"/>
                    <w:rPr>
                      <w:szCs w:val="21"/>
                    </w:rPr>
                  </w:pPr>
                  <w:r>
                    <w:rPr>
                      <w:szCs w:val="21"/>
                    </w:rPr>
                    <w:t>2</w:t>
                  </w:r>
                </w:p>
              </w:tc>
              <w:tc>
                <w:tcPr>
                  <w:tcW w:w="1057" w:type="pct"/>
                  <w:noWrap/>
                  <w:tcMar>
                    <w:top w:w="15" w:type="dxa"/>
                    <w:left w:w="15" w:type="dxa"/>
                    <w:bottom w:w="0" w:type="dxa"/>
                    <w:right w:w="15" w:type="dxa"/>
                  </w:tcMar>
                  <w:vAlign w:val="center"/>
                </w:tcPr>
                <w:p>
                  <w:pPr>
                    <w:jc w:val="center"/>
                    <w:rPr>
                      <w:rFonts w:hint="eastAsia"/>
                      <w:szCs w:val="21"/>
                    </w:rPr>
                  </w:pPr>
                  <w:r>
                    <w:rPr>
                      <w:rFonts w:hint="eastAsia"/>
                      <w:szCs w:val="21"/>
                    </w:rPr>
                    <w:t>防爆油泵</w:t>
                  </w:r>
                </w:p>
              </w:tc>
              <w:tc>
                <w:tcPr>
                  <w:tcW w:w="1630" w:type="pct"/>
                  <w:noWrap/>
                  <w:tcMar>
                    <w:top w:w="15" w:type="dxa"/>
                    <w:left w:w="15" w:type="dxa"/>
                    <w:bottom w:w="0" w:type="dxa"/>
                    <w:right w:w="15" w:type="dxa"/>
                  </w:tcMar>
                  <w:vAlign w:val="center"/>
                </w:tcPr>
                <w:p>
                  <w:pPr>
                    <w:jc w:val="center"/>
                    <w:rPr>
                      <w:rFonts w:hint="eastAsia"/>
                      <w:szCs w:val="21"/>
                    </w:rPr>
                  </w:pPr>
                  <w:r>
                    <w:rPr>
                      <w:rFonts w:hint="eastAsia"/>
                      <w:szCs w:val="21"/>
                    </w:rPr>
                    <w:t>/</w:t>
                  </w:r>
                </w:p>
              </w:tc>
              <w:tc>
                <w:tcPr>
                  <w:tcW w:w="360" w:type="pct"/>
                  <w:noWrap/>
                  <w:tcMar>
                    <w:top w:w="15" w:type="dxa"/>
                    <w:left w:w="15" w:type="dxa"/>
                    <w:bottom w:w="0" w:type="dxa"/>
                    <w:right w:w="15" w:type="dxa"/>
                  </w:tcMar>
                  <w:vAlign w:val="center"/>
                </w:tcPr>
                <w:p>
                  <w:pPr>
                    <w:jc w:val="center"/>
                    <w:rPr>
                      <w:rFonts w:hint="eastAsia"/>
                      <w:szCs w:val="21"/>
                    </w:rPr>
                  </w:pPr>
                  <w:r>
                    <w:rPr>
                      <w:rFonts w:hint="eastAsia"/>
                      <w:szCs w:val="21"/>
                    </w:rPr>
                    <w:t>台</w:t>
                  </w:r>
                </w:p>
              </w:tc>
              <w:tc>
                <w:tcPr>
                  <w:tcW w:w="337" w:type="pct"/>
                  <w:noWrap w:val="0"/>
                  <w:tcMar>
                    <w:top w:w="15" w:type="dxa"/>
                    <w:left w:w="15" w:type="dxa"/>
                    <w:bottom w:w="0" w:type="dxa"/>
                    <w:right w:w="15" w:type="dxa"/>
                  </w:tcMar>
                  <w:vAlign w:val="center"/>
                </w:tcPr>
                <w:p>
                  <w:pPr>
                    <w:jc w:val="center"/>
                    <w:rPr>
                      <w:szCs w:val="21"/>
                    </w:rPr>
                  </w:pPr>
                  <w:r>
                    <w:rPr>
                      <w:szCs w:val="21"/>
                    </w:rPr>
                    <w:t>1</w:t>
                  </w:r>
                </w:p>
              </w:tc>
              <w:tc>
                <w:tcPr>
                  <w:tcW w:w="1337" w:type="pct"/>
                  <w:noWrap w:val="0"/>
                  <w:tcMar>
                    <w:top w:w="15" w:type="dxa"/>
                    <w:left w:w="15" w:type="dxa"/>
                    <w:bottom w:w="0" w:type="dxa"/>
                    <w:right w:w="15" w:type="dxa"/>
                  </w:tcMar>
                  <w:vAlign w:val="center"/>
                </w:tcPr>
                <w:p>
                  <w:pPr>
                    <w:jc w:val="center"/>
                    <w:rPr>
                      <w:szCs w:val="21"/>
                    </w:rPr>
                  </w:pPr>
                  <w:r>
                    <w:rPr>
                      <w:szCs w:val="21"/>
                    </w:rPr>
                    <w:t>输油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76" w:type="pct"/>
                  <w:noWrap w:val="0"/>
                  <w:tcMar>
                    <w:top w:w="15" w:type="dxa"/>
                    <w:left w:w="15" w:type="dxa"/>
                    <w:bottom w:w="0" w:type="dxa"/>
                    <w:right w:w="15" w:type="dxa"/>
                  </w:tcMar>
                  <w:vAlign w:val="center"/>
                </w:tcPr>
                <w:p>
                  <w:pPr>
                    <w:jc w:val="center"/>
                    <w:rPr>
                      <w:szCs w:val="21"/>
                    </w:rPr>
                  </w:pPr>
                  <w:r>
                    <w:rPr>
                      <w:szCs w:val="21"/>
                    </w:rPr>
                    <w:t>3</w:t>
                  </w:r>
                </w:p>
              </w:tc>
              <w:tc>
                <w:tcPr>
                  <w:tcW w:w="1057" w:type="pct"/>
                  <w:noWrap/>
                  <w:tcMar>
                    <w:top w:w="15" w:type="dxa"/>
                    <w:left w:w="15" w:type="dxa"/>
                    <w:bottom w:w="0" w:type="dxa"/>
                    <w:right w:w="15" w:type="dxa"/>
                  </w:tcMar>
                  <w:vAlign w:val="center"/>
                </w:tcPr>
                <w:p>
                  <w:pPr>
                    <w:jc w:val="center"/>
                    <w:rPr>
                      <w:szCs w:val="21"/>
                    </w:rPr>
                  </w:pPr>
                  <w:r>
                    <w:rPr>
                      <w:szCs w:val="21"/>
                    </w:rPr>
                    <w:t>废矿物油运输车辆</w:t>
                  </w:r>
                </w:p>
              </w:tc>
              <w:tc>
                <w:tcPr>
                  <w:tcW w:w="1630" w:type="pct"/>
                  <w:noWrap/>
                  <w:tcMar>
                    <w:top w:w="15" w:type="dxa"/>
                    <w:left w:w="15" w:type="dxa"/>
                    <w:bottom w:w="0" w:type="dxa"/>
                    <w:right w:w="15" w:type="dxa"/>
                  </w:tcMar>
                  <w:vAlign w:val="center"/>
                </w:tcPr>
                <w:p>
                  <w:pPr>
                    <w:jc w:val="center"/>
                    <w:rPr>
                      <w:szCs w:val="21"/>
                    </w:rPr>
                  </w:pPr>
                  <w:r>
                    <w:rPr>
                      <w:szCs w:val="21"/>
                    </w:rPr>
                    <w:t>专用危废运输车辆</w:t>
                  </w:r>
                </w:p>
              </w:tc>
              <w:tc>
                <w:tcPr>
                  <w:tcW w:w="360" w:type="pct"/>
                  <w:noWrap/>
                  <w:tcMar>
                    <w:top w:w="15" w:type="dxa"/>
                    <w:left w:w="15" w:type="dxa"/>
                    <w:bottom w:w="0" w:type="dxa"/>
                    <w:right w:w="15" w:type="dxa"/>
                  </w:tcMar>
                  <w:vAlign w:val="center"/>
                </w:tcPr>
                <w:p>
                  <w:pPr>
                    <w:jc w:val="center"/>
                    <w:rPr>
                      <w:szCs w:val="21"/>
                    </w:rPr>
                  </w:pPr>
                  <w:r>
                    <w:rPr>
                      <w:szCs w:val="21"/>
                    </w:rPr>
                    <w:t>台</w:t>
                  </w:r>
                </w:p>
              </w:tc>
              <w:tc>
                <w:tcPr>
                  <w:tcW w:w="337" w:type="pct"/>
                  <w:noWrap w:val="0"/>
                  <w:tcMar>
                    <w:top w:w="15" w:type="dxa"/>
                    <w:left w:w="15" w:type="dxa"/>
                    <w:bottom w:w="0" w:type="dxa"/>
                    <w:right w:w="15" w:type="dxa"/>
                  </w:tcMar>
                  <w:vAlign w:val="center"/>
                </w:tcPr>
                <w:p>
                  <w:pPr>
                    <w:jc w:val="center"/>
                    <w:rPr>
                      <w:szCs w:val="21"/>
                    </w:rPr>
                  </w:pPr>
                  <w:r>
                    <w:rPr>
                      <w:szCs w:val="21"/>
                    </w:rPr>
                    <w:t>2</w:t>
                  </w:r>
                </w:p>
              </w:tc>
              <w:tc>
                <w:tcPr>
                  <w:tcW w:w="1337" w:type="pct"/>
                  <w:noWrap w:val="0"/>
                  <w:tcMar>
                    <w:top w:w="15" w:type="dxa"/>
                    <w:left w:w="15" w:type="dxa"/>
                    <w:bottom w:w="0" w:type="dxa"/>
                    <w:right w:w="15" w:type="dxa"/>
                  </w:tcMar>
                  <w:vAlign w:val="center"/>
                </w:tcPr>
                <w:p>
                  <w:pPr>
                    <w:jc w:val="center"/>
                    <w:rPr>
                      <w:szCs w:val="21"/>
                    </w:rPr>
                  </w:pPr>
                  <w:r>
                    <w:rPr>
                      <w:szCs w:val="21"/>
                    </w:rPr>
                    <w:t>来自于有危废运输资质单位</w:t>
                  </w:r>
                </w:p>
              </w:tc>
            </w:tr>
            <w:bookmarkEnd w:id="4"/>
          </w:tbl>
          <w:p>
            <w:pPr>
              <w:adjustRightInd w:val="0"/>
              <w:spacing w:before="240" w:beforeLines="100" w:line="360" w:lineRule="auto"/>
              <w:ind w:firstLine="482" w:firstLineChars="200"/>
              <w:rPr>
                <w:b/>
                <w:bCs/>
                <w:sz w:val="24"/>
              </w:rPr>
            </w:pPr>
            <w:r>
              <w:rPr>
                <w:rFonts w:hint="eastAsia"/>
                <w:b/>
                <w:bCs/>
                <w:sz w:val="24"/>
              </w:rPr>
              <w:t>5</w:t>
            </w:r>
            <w:r>
              <w:rPr>
                <w:b/>
                <w:bCs/>
                <w:sz w:val="24"/>
              </w:rPr>
              <w:t>项目回收贮存规模</w:t>
            </w:r>
          </w:p>
          <w:p>
            <w:pPr>
              <w:adjustRightInd w:val="0"/>
              <w:spacing w:line="360" w:lineRule="auto"/>
              <w:ind w:firstLine="482" w:firstLineChars="200"/>
              <w:rPr>
                <w:b/>
                <w:bCs/>
                <w:sz w:val="24"/>
              </w:rPr>
            </w:pPr>
            <w:r>
              <w:rPr>
                <w:b/>
                <w:bCs/>
                <w:sz w:val="24"/>
              </w:rPr>
              <w:t>（1）贮存规模</w:t>
            </w:r>
          </w:p>
          <w:p>
            <w:pPr>
              <w:adjustRightInd w:val="0"/>
              <w:spacing w:line="360" w:lineRule="auto"/>
              <w:ind w:firstLine="480" w:firstLineChars="200"/>
              <w:rPr>
                <w:sz w:val="24"/>
              </w:rPr>
            </w:pPr>
            <w:r>
              <w:rPr>
                <w:sz w:val="24"/>
              </w:rPr>
              <w:t>本项目建成后，预计年回收、贮存、转运</w:t>
            </w:r>
            <w:r>
              <w:rPr>
                <w:rFonts w:hint="eastAsia"/>
                <w:sz w:val="24"/>
              </w:rPr>
              <w:t>废矿物油4000</w:t>
            </w:r>
            <w:r>
              <w:rPr>
                <w:sz w:val="24"/>
              </w:rPr>
              <w:t>吨。根据当月</w:t>
            </w:r>
            <w:r>
              <w:rPr>
                <w:rFonts w:hint="eastAsia"/>
                <w:sz w:val="24"/>
              </w:rPr>
              <w:t>废矿物油</w:t>
            </w:r>
            <w:r>
              <w:rPr>
                <w:sz w:val="24"/>
              </w:rPr>
              <w:t>的收集量适当安排转运次数（转运周期</w:t>
            </w:r>
            <w:r>
              <w:rPr>
                <w:rFonts w:hint="eastAsia"/>
                <w:sz w:val="24"/>
              </w:rPr>
              <w:t>约</w:t>
            </w:r>
            <w:r>
              <w:rPr>
                <w:sz w:val="24"/>
              </w:rPr>
              <w:t>为</w:t>
            </w:r>
            <w:r>
              <w:rPr>
                <w:rFonts w:hint="eastAsia"/>
                <w:sz w:val="24"/>
              </w:rPr>
              <w:t>8天</w:t>
            </w:r>
            <w:r>
              <w:rPr>
                <w:sz w:val="24"/>
              </w:rPr>
              <w:t>1次）。</w:t>
            </w:r>
          </w:p>
          <w:p>
            <w:pPr>
              <w:adjustRightInd w:val="0"/>
              <w:spacing w:line="360" w:lineRule="auto"/>
              <w:ind w:firstLine="482" w:firstLineChars="200"/>
              <w:rPr>
                <w:b/>
                <w:bCs/>
                <w:sz w:val="24"/>
              </w:rPr>
            </w:pPr>
            <w:r>
              <w:rPr>
                <w:b/>
                <w:bCs/>
                <w:sz w:val="24"/>
              </w:rPr>
              <w:t>（2）项目危废来源</w:t>
            </w:r>
          </w:p>
          <w:p>
            <w:pPr>
              <w:spacing w:line="360" w:lineRule="auto"/>
              <w:ind w:firstLine="480" w:firstLineChars="200"/>
              <w:rPr>
                <w:sz w:val="24"/>
              </w:rPr>
            </w:pPr>
            <w:r>
              <w:rPr>
                <w:sz w:val="24"/>
              </w:rPr>
              <w:t>本项目</w:t>
            </w:r>
            <w:r>
              <w:rPr>
                <w:rFonts w:hint="eastAsia"/>
                <w:sz w:val="24"/>
              </w:rPr>
              <w:t>废矿物油收集范围为乐山市市中区全境，来源是机动车维修点以及4S店</w:t>
            </w:r>
            <w:r>
              <w:rPr>
                <w:sz w:val="24"/>
              </w:rPr>
              <w:t>。本项目收集的</w:t>
            </w:r>
            <w:r>
              <w:rPr>
                <w:rFonts w:hint="eastAsia"/>
                <w:sz w:val="24"/>
              </w:rPr>
              <w:t>废矿物油</w:t>
            </w:r>
            <w:r>
              <w:rPr>
                <w:sz w:val="24"/>
              </w:rPr>
              <w:t>类型见表</w:t>
            </w:r>
            <w:r>
              <w:rPr>
                <w:rFonts w:hint="eastAsia"/>
                <w:sz w:val="24"/>
              </w:rPr>
              <w:t>2-</w:t>
            </w:r>
            <w:r>
              <w:rPr>
                <w:sz w:val="24"/>
              </w:rPr>
              <w:t>5。</w:t>
            </w:r>
          </w:p>
          <w:p>
            <w:pPr>
              <w:spacing w:before="120" w:beforeLines="50"/>
              <w:ind w:firstLine="482" w:firstLineChars="200"/>
              <w:jc w:val="center"/>
              <w:rPr>
                <w:szCs w:val="21"/>
              </w:rPr>
            </w:pPr>
            <w:r>
              <w:rPr>
                <w:b/>
                <w:bCs/>
                <w:szCs w:val="21"/>
              </w:rPr>
              <w:t>表</w:t>
            </w:r>
            <w:r>
              <w:rPr>
                <w:rFonts w:hint="eastAsia"/>
                <w:b/>
                <w:bCs/>
                <w:szCs w:val="21"/>
              </w:rPr>
              <w:t>2-</w:t>
            </w:r>
            <w:r>
              <w:rPr>
                <w:b/>
                <w:bCs/>
                <w:szCs w:val="21"/>
              </w:rPr>
              <w:t xml:space="preserve">5    </w:t>
            </w:r>
            <w:r>
              <w:rPr>
                <w:rFonts w:hint="eastAsia"/>
                <w:b/>
                <w:bCs/>
                <w:szCs w:val="21"/>
              </w:rPr>
              <w:t>废矿物油</w:t>
            </w:r>
            <w:r>
              <w:rPr>
                <w:b/>
                <w:bCs/>
                <w:szCs w:val="21"/>
              </w:rPr>
              <w:t>主要类型一览表</w:t>
            </w:r>
          </w:p>
          <w:tbl>
            <w:tblPr>
              <w:tblStyle w:val="41"/>
              <w:tblW w:w="4997"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331"/>
              <w:gridCol w:w="866"/>
              <w:gridCol w:w="1062"/>
              <w:gridCol w:w="1062"/>
              <w:gridCol w:w="1940"/>
              <w:gridCol w:w="998"/>
              <w:gridCol w:w="1140"/>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92" w:type="pct"/>
                  <w:noWrap w:val="0"/>
                  <w:vAlign w:val="center"/>
                </w:tcPr>
                <w:p>
                  <w:pPr>
                    <w:pStyle w:val="155"/>
                    <w:jc w:val="center"/>
                    <w:rPr>
                      <w:b/>
                      <w:szCs w:val="21"/>
                    </w:rPr>
                  </w:pPr>
                  <w:r>
                    <w:rPr>
                      <w:b/>
                      <w:szCs w:val="21"/>
                    </w:rPr>
                    <w:t>名称</w:t>
                  </w:r>
                </w:p>
              </w:tc>
              <w:tc>
                <w:tcPr>
                  <w:tcW w:w="515" w:type="pct"/>
                  <w:noWrap w:val="0"/>
                  <w:vAlign w:val="center"/>
                </w:tcPr>
                <w:p>
                  <w:pPr>
                    <w:pStyle w:val="155"/>
                    <w:jc w:val="center"/>
                    <w:rPr>
                      <w:b/>
                      <w:szCs w:val="21"/>
                    </w:rPr>
                  </w:pPr>
                  <w:r>
                    <w:rPr>
                      <w:b/>
                      <w:szCs w:val="21"/>
                    </w:rPr>
                    <w:t>中转量</w:t>
                  </w:r>
                </w:p>
              </w:tc>
              <w:tc>
                <w:tcPr>
                  <w:tcW w:w="632" w:type="pct"/>
                  <w:noWrap w:val="0"/>
                  <w:vAlign w:val="center"/>
                </w:tcPr>
                <w:p>
                  <w:pPr>
                    <w:pStyle w:val="155"/>
                    <w:jc w:val="center"/>
                    <w:rPr>
                      <w:b/>
                      <w:szCs w:val="21"/>
                    </w:rPr>
                  </w:pPr>
                  <w:r>
                    <w:rPr>
                      <w:b/>
                      <w:szCs w:val="21"/>
                    </w:rPr>
                    <w:t>本项目最大储存量</w:t>
                  </w:r>
                </w:p>
              </w:tc>
              <w:tc>
                <w:tcPr>
                  <w:tcW w:w="632" w:type="pct"/>
                  <w:noWrap w:val="0"/>
                  <w:vAlign w:val="center"/>
                </w:tcPr>
                <w:p>
                  <w:pPr>
                    <w:pStyle w:val="155"/>
                    <w:jc w:val="center"/>
                    <w:rPr>
                      <w:b/>
                      <w:szCs w:val="21"/>
                    </w:rPr>
                  </w:pPr>
                  <w:r>
                    <w:rPr>
                      <w:b/>
                      <w:szCs w:val="21"/>
                    </w:rPr>
                    <w:t>来源</w:t>
                  </w:r>
                </w:p>
              </w:tc>
              <w:tc>
                <w:tcPr>
                  <w:tcW w:w="1154" w:type="pct"/>
                  <w:noWrap w:val="0"/>
                  <w:vAlign w:val="center"/>
                </w:tcPr>
                <w:p>
                  <w:pPr>
                    <w:pStyle w:val="155"/>
                    <w:jc w:val="center"/>
                    <w:rPr>
                      <w:b/>
                      <w:szCs w:val="21"/>
                    </w:rPr>
                  </w:pPr>
                  <w:r>
                    <w:rPr>
                      <w:b/>
                      <w:szCs w:val="21"/>
                    </w:rPr>
                    <w:t>废物代码</w:t>
                  </w:r>
                </w:p>
              </w:tc>
              <w:tc>
                <w:tcPr>
                  <w:tcW w:w="594" w:type="pct"/>
                  <w:noWrap w:val="0"/>
                  <w:vAlign w:val="center"/>
                </w:tcPr>
                <w:p>
                  <w:pPr>
                    <w:pStyle w:val="155"/>
                    <w:jc w:val="center"/>
                    <w:rPr>
                      <w:b/>
                      <w:szCs w:val="21"/>
                    </w:rPr>
                  </w:pPr>
                  <w:r>
                    <w:rPr>
                      <w:b/>
                      <w:szCs w:val="21"/>
                    </w:rPr>
                    <w:t>危险特性</w:t>
                  </w:r>
                </w:p>
              </w:tc>
              <w:tc>
                <w:tcPr>
                  <w:tcW w:w="678" w:type="pct"/>
                  <w:noWrap w:val="0"/>
                  <w:vAlign w:val="center"/>
                </w:tcPr>
                <w:p>
                  <w:pPr>
                    <w:pStyle w:val="155"/>
                    <w:jc w:val="center"/>
                    <w:rPr>
                      <w:b/>
                      <w:szCs w:val="21"/>
                    </w:rPr>
                  </w:pPr>
                  <w:r>
                    <w:rPr>
                      <w:b/>
                      <w:szCs w:val="21"/>
                    </w:rPr>
                    <w:t>贮存方式</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92" w:type="pct"/>
                  <w:noWrap w:val="0"/>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Cs w:val="21"/>
                    </w:rPr>
                  </w:pPr>
                  <w:r>
                    <w:rPr>
                      <w:kern w:val="0"/>
                      <w:szCs w:val="21"/>
                    </w:rPr>
                    <w:t>HW08</w:t>
                  </w:r>
                </w:p>
                <w:p>
                  <w:pPr>
                    <w:pStyle w:val="155"/>
                    <w:snapToGrid w:val="0"/>
                    <w:jc w:val="center"/>
                    <w:rPr>
                      <w:bCs/>
                      <w:szCs w:val="21"/>
                    </w:rPr>
                  </w:pPr>
                  <w:r>
                    <w:rPr>
                      <w:kern w:val="0"/>
                      <w:szCs w:val="21"/>
                    </w:rPr>
                    <w:t>废矿物油与含矿物油废物</w:t>
                  </w:r>
                </w:p>
              </w:tc>
              <w:tc>
                <w:tcPr>
                  <w:tcW w:w="515" w:type="pct"/>
                  <w:noWrap w:val="0"/>
                  <w:vAlign w:val="center"/>
                </w:tcPr>
                <w:p>
                  <w:pPr>
                    <w:pStyle w:val="155"/>
                    <w:snapToGrid w:val="0"/>
                    <w:jc w:val="center"/>
                    <w:rPr>
                      <w:bCs/>
                      <w:szCs w:val="21"/>
                    </w:rPr>
                  </w:pPr>
                  <w:r>
                    <w:rPr>
                      <w:szCs w:val="21"/>
                    </w:rPr>
                    <w:t>4000t/a</w:t>
                  </w:r>
                </w:p>
              </w:tc>
              <w:tc>
                <w:tcPr>
                  <w:tcW w:w="632" w:type="pct"/>
                  <w:noWrap w:val="0"/>
                  <w:vAlign w:val="center"/>
                </w:tcPr>
                <w:p>
                  <w:pPr>
                    <w:pStyle w:val="155"/>
                    <w:jc w:val="center"/>
                    <w:rPr>
                      <w:bCs/>
                      <w:szCs w:val="21"/>
                    </w:rPr>
                  </w:pPr>
                  <w:r>
                    <w:rPr>
                      <w:bCs/>
                      <w:szCs w:val="21"/>
                    </w:rPr>
                    <w:t>83.1t</w:t>
                  </w:r>
                </w:p>
              </w:tc>
              <w:tc>
                <w:tcPr>
                  <w:tcW w:w="632" w:type="pct"/>
                  <w:noWrap w:val="0"/>
                  <w:vAlign w:val="center"/>
                </w:tcPr>
                <w:p>
                  <w:pPr>
                    <w:pStyle w:val="155"/>
                    <w:jc w:val="center"/>
                    <w:rPr>
                      <w:bCs/>
                      <w:szCs w:val="21"/>
                    </w:rPr>
                  </w:pPr>
                  <w:r>
                    <w:rPr>
                      <w:rFonts w:hint="eastAsia"/>
                      <w:szCs w:val="21"/>
                    </w:rPr>
                    <w:t>机动车维修点以及4S店</w:t>
                  </w:r>
                </w:p>
              </w:tc>
              <w:tc>
                <w:tcPr>
                  <w:tcW w:w="1154" w:type="pct"/>
                  <w:noWrap w:val="0"/>
                  <w:vAlign w:val="center"/>
                </w:tcPr>
                <w:p>
                  <w:pPr>
                    <w:pStyle w:val="155"/>
                    <w:jc w:val="center"/>
                    <w:rPr>
                      <w:bCs/>
                      <w:szCs w:val="21"/>
                    </w:rPr>
                  </w:pPr>
                  <w:r>
                    <w:rPr>
                      <w:bCs/>
                      <w:szCs w:val="21"/>
                    </w:rPr>
                    <w:t>900-214-08</w:t>
                  </w:r>
                </w:p>
              </w:tc>
              <w:tc>
                <w:tcPr>
                  <w:tcW w:w="594" w:type="pct"/>
                  <w:noWrap w:val="0"/>
                  <w:vAlign w:val="center"/>
                </w:tcPr>
                <w:p>
                  <w:pPr>
                    <w:pStyle w:val="155"/>
                    <w:jc w:val="center"/>
                    <w:rPr>
                      <w:bCs/>
                      <w:szCs w:val="21"/>
                    </w:rPr>
                  </w:pPr>
                  <w:r>
                    <w:rPr>
                      <w:bCs/>
                      <w:szCs w:val="21"/>
                    </w:rPr>
                    <w:t>T，I</w:t>
                  </w:r>
                </w:p>
              </w:tc>
              <w:tc>
                <w:tcPr>
                  <w:tcW w:w="678" w:type="pct"/>
                  <w:noWrap w:val="0"/>
                  <w:vAlign w:val="center"/>
                </w:tcPr>
                <w:p>
                  <w:pPr>
                    <w:pStyle w:val="155"/>
                    <w:jc w:val="center"/>
                    <w:rPr>
                      <w:bCs/>
                      <w:szCs w:val="21"/>
                    </w:rPr>
                  </w:pPr>
                  <w:r>
                    <w:rPr>
                      <w:bCs/>
                      <w:szCs w:val="21"/>
                    </w:rPr>
                    <w:t>罐装（3个，各35m</w:t>
                  </w:r>
                  <w:r>
                    <w:rPr>
                      <w:bCs/>
                      <w:szCs w:val="21"/>
                      <w:vertAlign w:val="superscript"/>
                    </w:rPr>
                    <w:t>3</w:t>
                  </w:r>
                  <w:r>
                    <w:rPr>
                      <w:bCs/>
                      <w:szCs w:val="21"/>
                    </w:rPr>
                    <w:t>）</w:t>
                  </w:r>
                </w:p>
              </w:tc>
            </w:tr>
          </w:tbl>
          <w:p>
            <w:pPr>
              <w:spacing w:before="240" w:beforeLines="100" w:line="360" w:lineRule="auto"/>
              <w:ind w:firstLine="482" w:firstLineChars="200"/>
              <w:rPr>
                <w:b/>
                <w:bCs/>
                <w:sz w:val="24"/>
              </w:rPr>
            </w:pPr>
            <w:r>
              <w:rPr>
                <w:b/>
                <w:bCs/>
                <w:sz w:val="24"/>
              </w:rPr>
              <w:t>（3）贮存能力合理性分析</w:t>
            </w:r>
          </w:p>
          <w:p>
            <w:pPr>
              <w:spacing w:line="360" w:lineRule="auto"/>
              <w:ind w:firstLine="480" w:firstLineChars="200"/>
              <w:rPr>
                <w:sz w:val="24"/>
              </w:rPr>
            </w:pPr>
            <w:r>
              <w:rPr>
                <w:sz w:val="24"/>
              </w:rPr>
              <w:t>本项目年收集转运</w:t>
            </w:r>
            <w:r>
              <w:rPr>
                <w:rFonts w:hint="eastAsia"/>
                <w:sz w:val="24"/>
              </w:rPr>
              <w:t>废矿物油400</w:t>
            </w:r>
            <w:r>
              <w:rPr>
                <w:sz w:val="24"/>
              </w:rPr>
              <w:t>0t，平均</w:t>
            </w:r>
            <w:r>
              <w:rPr>
                <w:rFonts w:hint="eastAsia"/>
                <w:sz w:val="24"/>
              </w:rPr>
              <w:t>8天</w:t>
            </w:r>
            <w:r>
              <w:rPr>
                <w:sz w:val="24"/>
              </w:rPr>
              <w:t>周转1次，每次周转量约为</w:t>
            </w:r>
            <w:r>
              <w:rPr>
                <w:rFonts w:hint="eastAsia"/>
                <w:sz w:val="24"/>
              </w:rPr>
              <w:t>83.1</w:t>
            </w:r>
            <w:r>
              <w:rPr>
                <w:sz w:val="24"/>
              </w:rPr>
              <w:t>t。采用</w:t>
            </w:r>
            <w:r>
              <w:rPr>
                <w:rFonts w:hint="eastAsia"/>
                <w:sz w:val="24"/>
              </w:rPr>
              <w:t>3个卧式圆形碳钢储罐（拱顶罐）</w:t>
            </w:r>
            <w:r>
              <w:rPr>
                <w:sz w:val="24"/>
              </w:rPr>
              <w:t>储存，</w:t>
            </w:r>
            <w:r>
              <w:rPr>
                <w:rFonts w:hint="eastAsia"/>
                <w:sz w:val="24"/>
              </w:rPr>
              <w:t>油罐</w:t>
            </w:r>
            <w:r>
              <w:rPr>
                <w:sz w:val="24"/>
              </w:rPr>
              <w:t>有效容积</w:t>
            </w:r>
            <w:r>
              <w:rPr>
                <w:rFonts w:hint="eastAsia"/>
                <w:sz w:val="24"/>
              </w:rPr>
              <w:t>各35m</w:t>
            </w:r>
            <w:r>
              <w:rPr>
                <w:rFonts w:hint="eastAsia"/>
                <w:sz w:val="24"/>
                <w:vertAlign w:val="superscript"/>
              </w:rPr>
              <w:t>3</w:t>
            </w:r>
            <w:r>
              <w:rPr>
                <w:sz w:val="24"/>
              </w:rPr>
              <w:t>，</w:t>
            </w:r>
            <w:r>
              <w:rPr>
                <w:rFonts w:hint="eastAsia"/>
                <w:sz w:val="24"/>
              </w:rPr>
              <w:t>共计105m</w:t>
            </w:r>
            <w:r>
              <w:rPr>
                <w:rFonts w:hint="eastAsia"/>
                <w:sz w:val="24"/>
                <w:vertAlign w:val="superscript"/>
              </w:rPr>
              <w:t>3</w:t>
            </w:r>
            <w:r>
              <w:rPr>
                <w:rFonts w:hint="eastAsia"/>
                <w:sz w:val="24"/>
              </w:rPr>
              <w:t>，</w:t>
            </w:r>
            <w:r>
              <w:rPr>
                <w:sz w:val="24"/>
              </w:rPr>
              <w:t>废矿物油</w:t>
            </w:r>
            <w:r>
              <w:rPr>
                <w:rFonts w:hint="eastAsia"/>
                <w:sz w:val="24"/>
              </w:rPr>
              <w:t>密度按照0.8794t/m</w:t>
            </w:r>
            <w:r>
              <w:rPr>
                <w:rFonts w:hint="eastAsia"/>
                <w:sz w:val="24"/>
                <w:vertAlign w:val="superscript"/>
              </w:rPr>
              <w:t>3</w:t>
            </w:r>
            <w:r>
              <w:rPr>
                <w:rFonts w:hint="eastAsia"/>
                <w:sz w:val="24"/>
              </w:rPr>
              <w:t>计算，</w:t>
            </w:r>
            <w:r>
              <w:rPr>
                <w:sz w:val="24"/>
              </w:rPr>
              <w:t>单个罐体最大充装系数</w:t>
            </w:r>
            <w:r>
              <w:rPr>
                <w:rFonts w:hint="eastAsia"/>
                <w:sz w:val="24"/>
              </w:rPr>
              <w:t>为0.9，因此，</w:t>
            </w:r>
            <w:r>
              <w:rPr>
                <w:sz w:val="24"/>
              </w:rPr>
              <w:t>单个罐体最大储存量为27.7t</w:t>
            </w:r>
            <w:r>
              <w:rPr>
                <w:rFonts w:hint="eastAsia"/>
                <w:sz w:val="24"/>
              </w:rPr>
              <w:t>，</w:t>
            </w:r>
            <w:r>
              <w:rPr>
                <w:sz w:val="24"/>
              </w:rPr>
              <w:t>最大暂存量为</w:t>
            </w:r>
            <w:r>
              <w:rPr>
                <w:rFonts w:hint="eastAsia"/>
                <w:sz w:val="24"/>
              </w:rPr>
              <w:t>83.1</w:t>
            </w:r>
            <w:r>
              <w:rPr>
                <w:sz w:val="24"/>
              </w:rPr>
              <w:t>t</w:t>
            </w:r>
            <w:r>
              <w:rPr>
                <w:rFonts w:hint="eastAsia"/>
                <w:sz w:val="24"/>
              </w:rPr>
              <w:t>。</w:t>
            </w:r>
            <w:r>
              <w:rPr>
                <w:sz w:val="24"/>
              </w:rPr>
              <w:t>完全能够能够满足企业日常回收、贮存操作需求，贮存能力合理。</w:t>
            </w:r>
          </w:p>
          <w:p>
            <w:pPr>
              <w:pStyle w:val="14"/>
              <w:spacing w:after="0" w:line="360" w:lineRule="auto"/>
              <w:ind w:left="0" w:leftChars="0" w:firstLine="482" w:firstLineChars="200"/>
              <w:rPr>
                <w:b/>
                <w:bCs/>
                <w:szCs w:val="24"/>
                <w:lang w:val="en-US" w:eastAsia="zh-CN"/>
              </w:rPr>
            </w:pPr>
            <w:r>
              <w:rPr>
                <w:rFonts w:hint="eastAsia"/>
                <w:b/>
                <w:bCs/>
                <w:szCs w:val="24"/>
                <w:lang w:val="en-US" w:eastAsia="zh-CN"/>
              </w:rPr>
              <w:t>6收集</w:t>
            </w:r>
            <w:r>
              <w:rPr>
                <w:b/>
                <w:bCs/>
                <w:szCs w:val="24"/>
                <w:lang w:val="en-US" w:eastAsia="zh-CN"/>
              </w:rPr>
              <w:t>、运输方式</w:t>
            </w:r>
            <w:r>
              <w:rPr>
                <w:rFonts w:hint="eastAsia"/>
                <w:b/>
                <w:bCs/>
                <w:szCs w:val="24"/>
                <w:lang w:val="en-US" w:eastAsia="zh-CN"/>
              </w:rPr>
              <w:t>、</w:t>
            </w:r>
            <w:r>
              <w:rPr>
                <w:b/>
                <w:bCs/>
                <w:szCs w:val="24"/>
                <w:lang w:val="en-US" w:eastAsia="zh-CN"/>
              </w:rPr>
              <w:t>路线</w:t>
            </w:r>
          </w:p>
          <w:p>
            <w:pPr>
              <w:pStyle w:val="226"/>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w:t>
            </w:r>
            <w:r>
              <w:rPr>
                <w:rFonts w:hint="eastAsia"/>
                <w:sz w:val="24"/>
                <w:szCs w:val="24"/>
              </w:rPr>
              <w:t>收集方式</w:t>
            </w:r>
          </w:p>
          <w:p>
            <w:pPr>
              <w:pStyle w:val="226"/>
              <w:spacing w:line="360" w:lineRule="auto"/>
              <w:ind w:firstLine="480" w:firstLineChars="200"/>
              <w:rPr>
                <w:rFonts w:ascii="Times New Roman" w:hAnsi="Times New Roman" w:cs="Times New Roman"/>
                <w:sz w:val="24"/>
              </w:rPr>
            </w:pPr>
            <w:r>
              <w:rPr>
                <w:rFonts w:hint="eastAsia"/>
                <w:sz w:val="24"/>
                <w:szCs w:val="24"/>
              </w:rPr>
              <w:t>废矿物油</w:t>
            </w:r>
            <w:r>
              <w:rPr>
                <w:sz w:val="24"/>
                <w:szCs w:val="24"/>
              </w:rPr>
              <w:t>主要来源于</w:t>
            </w:r>
            <w:r>
              <w:rPr>
                <w:rFonts w:hint="eastAsia" w:ascii="Times New Roman" w:hAnsi="Times New Roman" w:cs="Times New Roman"/>
                <w:sz w:val="24"/>
                <w:szCs w:val="24"/>
              </w:rPr>
              <w:t>机动车维修点以及4S店</w:t>
            </w:r>
            <w:r>
              <w:rPr>
                <w:rFonts w:hint="eastAsia"/>
                <w:sz w:val="24"/>
                <w:szCs w:val="24"/>
              </w:rPr>
              <w:t>，建设单位</w:t>
            </w:r>
            <w:r>
              <w:rPr>
                <w:sz w:val="24"/>
                <w:szCs w:val="24"/>
              </w:rPr>
              <w:t>与</w:t>
            </w:r>
            <w:r>
              <w:rPr>
                <w:rFonts w:hint="eastAsia"/>
                <w:sz w:val="24"/>
                <w:szCs w:val="24"/>
              </w:rPr>
              <w:t>上述企业签订协议</w:t>
            </w:r>
            <w:r>
              <w:rPr>
                <w:sz w:val="24"/>
                <w:szCs w:val="24"/>
              </w:rPr>
              <w:t>，</w:t>
            </w:r>
            <w:r>
              <w:rPr>
                <w:rFonts w:hint="eastAsia"/>
                <w:sz w:val="24"/>
                <w:szCs w:val="24"/>
              </w:rPr>
              <w:t>上述企业废矿物油</w:t>
            </w:r>
            <w:r>
              <w:rPr>
                <w:sz w:val="24"/>
                <w:szCs w:val="24"/>
              </w:rPr>
              <w:t>达到一定的存量时</w:t>
            </w:r>
            <w:r>
              <w:rPr>
                <w:rFonts w:hint="eastAsia"/>
                <w:sz w:val="24"/>
                <w:szCs w:val="24"/>
              </w:rPr>
              <w:t>，</w:t>
            </w:r>
            <w:r>
              <w:rPr>
                <w:sz w:val="24"/>
                <w:szCs w:val="24"/>
              </w:rPr>
              <w:t>采用危险废物运输车运输至</w:t>
            </w:r>
            <w:r>
              <w:rPr>
                <w:rFonts w:hint="eastAsia"/>
                <w:sz w:val="24"/>
                <w:szCs w:val="24"/>
              </w:rPr>
              <w:t>项目</w:t>
            </w:r>
            <w:r>
              <w:rPr>
                <w:sz w:val="24"/>
                <w:szCs w:val="24"/>
              </w:rPr>
              <w:t>厂区。</w:t>
            </w:r>
            <w:r>
              <w:rPr>
                <w:rFonts w:ascii="Times New Roman" w:hAnsi="Times New Roman" w:cs="Times New Roman"/>
                <w:sz w:val="24"/>
              </w:rPr>
              <w:t>本项目装卸区设于</w:t>
            </w:r>
            <w:r>
              <w:rPr>
                <w:rFonts w:hint="eastAsia" w:ascii="Times New Roman" w:hAnsi="Times New Roman" w:cs="Times New Roman"/>
                <w:sz w:val="24"/>
              </w:rPr>
              <w:t>厂内南</w:t>
            </w:r>
            <w:r>
              <w:rPr>
                <w:rFonts w:ascii="Times New Roman" w:hAnsi="Times New Roman" w:cs="Times New Roman"/>
                <w:sz w:val="24"/>
              </w:rPr>
              <w:t>侧，收集</w:t>
            </w:r>
            <w:r>
              <w:rPr>
                <w:rFonts w:hint="eastAsia" w:ascii="Times New Roman" w:hAnsi="Times New Roman" w:cs="Times New Roman"/>
                <w:sz w:val="24"/>
              </w:rPr>
              <w:t>废矿物油</w:t>
            </w:r>
            <w:r>
              <w:rPr>
                <w:rFonts w:ascii="Times New Roman" w:hAnsi="Times New Roman" w:cs="Times New Roman"/>
                <w:sz w:val="24"/>
              </w:rPr>
              <w:t>的专车将油桶运输到厂区内</w:t>
            </w:r>
            <w:r>
              <w:rPr>
                <w:rFonts w:hint="eastAsia" w:ascii="Times New Roman" w:hAnsi="Times New Roman" w:cs="Times New Roman"/>
                <w:sz w:val="24"/>
              </w:rPr>
              <w:t>废矿物油</w:t>
            </w:r>
            <w:r>
              <w:rPr>
                <w:rFonts w:ascii="Times New Roman" w:hAnsi="Times New Roman" w:cs="Times New Roman"/>
                <w:sz w:val="24"/>
              </w:rPr>
              <w:t>装卸区，</w:t>
            </w:r>
            <w:r>
              <w:rPr>
                <w:rFonts w:hint="eastAsia" w:ascii="Times New Roman" w:hAnsi="Times New Roman" w:cs="Times New Roman"/>
                <w:sz w:val="24"/>
              </w:rPr>
              <w:t>防爆油泵将废油泵入储罐</w:t>
            </w:r>
            <w:r>
              <w:rPr>
                <w:rFonts w:ascii="Times New Roman" w:hAnsi="Times New Roman" w:cs="Times New Roman"/>
                <w:sz w:val="24"/>
              </w:rPr>
              <w:t>。</w:t>
            </w:r>
          </w:p>
          <w:p>
            <w:pPr>
              <w:pStyle w:val="231"/>
              <w:spacing w:line="360" w:lineRule="auto"/>
              <w:ind w:firstLine="480" w:firstLineChars="200"/>
              <w:jc w:val="left"/>
              <w:rPr>
                <w:sz w:val="24"/>
                <w:szCs w:val="24"/>
              </w:rPr>
            </w:pPr>
            <w:r>
              <w:rPr>
                <w:sz w:val="24"/>
                <w:szCs w:val="24"/>
              </w:rPr>
              <w:t>（2）运输方式</w:t>
            </w:r>
          </w:p>
          <w:p>
            <w:pPr>
              <w:pStyle w:val="231"/>
              <w:spacing w:line="360" w:lineRule="auto"/>
              <w:ind w:firstLine="480" w:firstLineChars="200"/>
              <w:jc w:val="left"/>
              <w:rPr>
                <w:rFonts w:hint="eastAsia"/>
                <w:sz w:val="24"/>
                <w:szCs w:val="24"/>
              </w:rPr>
            </w:pPr>
            <w:r>
              <w:rPr>
                <w:sz w:val="24"/>
                <w:szCs w:val="24"/>
              </w:rPr>
              <w:t>收集点至</w:t>
            </w:r>
            <w:r>
              <w:rPr>
                <w:rFonts w:hint="eastAsia"/>
                <w:sz w:val="24"/>
                <w:szCs w:val="24"/>
              </w:rPr>
              <w:t>本项目废矿物油贮存间</w:t>
            </w:r>
            <w:r>
              <w:rPr>
                <w:sz w:val="24"/>
                <w:szCs w:val="24"/>
              </w:rPr>
              <w:t>运输：建设单位定期委托有危废运输资质的单位将各收集点的</w:t>
            </w:r>
            <w:r>
              <w:rPr>
                <w:rFonts w:hint="eastAsia"/>
                <w:sz w:val="24"/>
                <w:szCs w:val="24"/>
              </w:rPr>
              <w:t>废矿物油</w:t>
            </w:r>
            <w:r>
              <w:rPr>
                <w:sz w:val="24"/>
                <w:szCs w:val="24"/>
              </w:rPr>
              <w:t>运送至</w:t>
            </w:r>
            <w:r>
              <w:rPr>
                <w:rFonts w:hint="eastAsia"/>
                <w:sz w:val="24"/>
                <w:szCs w:val="24"/>
              </w:rPr>
              <w:t>本项目</w:t>
            </w:r>
            <w:r>
              <w:rPr>
                <w:sz w:val="24"/>
                <w:szCs w:val="24"/>
              </w:rPr>
              <w:t>，根据各收集点的收集情况，随时转运。</w:t>
            </w:r>
            <w:r>
              <w:rPr>
                <w:rFonts w:hint="eastAsia"/>
                <w:sz w:val="24"/>
                <w:szCs w:val="24"/>
              </w:rPr>
              <w:t>本项目</w:t>
            </w:r>
            <w:r>
              <w:rPr>
                <w:sz w:val="24"/>
                <w:szCs w:val="24"/>
              </w:rPr>
              <w:t>至危废处置单位：</w:t>
            </w:r>
            <w:r>
              <w:rPr>
                <w:rFonts w:hint="eastAsia"/>
                <w:sz w:val="24"/>
                <w:szCs w:val="24"/>
              </w:rPr>
              <w:t>建设单位已</w:t>
            </w:r>
            <w:r>
              <w:rPr>
                <w:sz w:val="24"/>
                <w:szCs w:val="24"/>
              </w:rPr>
              <w:t>委托有资质的运输公司</w:t>
            </w:r>
            <w:r>
              <w:rPr>
                <w:rFonts w:hint="eastAsia"/>
                <w:sz w:val="24"/>
                <w:szCs w:val="24"/>
              </w:rPr>
              <w:t>（乐山市建全运业有限公司）</w:t>
            </w:r>
            <w:r>
              <w:rPr>
                <w:sz w:val="24"/>
                <w:szCs w:val="24"/>
              </w:rPr>
              <w:t>采用专用危废运输车运输。</w:t>
            </w:r>
          </w:p>
          <w:p>
            <w:pPr>
              <w:pStyle w:val="231"/>
              <w:spacing w:line="360" w:lineRule="auto"/>
              <w:ind w:firstLine="480" w:firstLineChars="200"/>
              <w:jc w:val="left"/>
              <w:rPr>
                <w:sz w:val="24"/>
                <w:szCs w:val="24"/>
              </w:rPr>
            </w:pPr>
            <w:r>
              <w:rPr>
                <w:sz w:val="24"/>
                <w:szCs w:val="24"/>
              </w:rPr>
              <w:t>（3）运输路线</w:t>
            </w:r>
          </w:p>
          <w:p>
            <w:pPr>
              <w:pStyle w:val="231"/>
              <w:spacing w:line="360" w:lineRule="auto"/>
              <w:ind w:firstLine="480" w:firstLineChars="200"/>
              <w:jc w:val="left"/>
              <w:rPr>
                <w:sz w:val="24"/>
                <w:szCs w:val="24"/>
              </w:rPr>
            </w:pPr>
            <w:r>
              <w:rPr>
                <w:sz w:val="24"/>
                <w:szCs w:val="24"/>
              </w:rPr>
              <w:t>因回收点多而分散，每个回收点一定时期内收集到的数量也不一致，收集时间也不统一，因此由各回收点至</w:t>
            </w:r>
            <w:r>
              <w:rPr>
                <w:rFonts w:hint="eastAsia"/>
                <w:sz w:val="24"/>
                <w:szCs w:val="24"/>
              </w:rPr>
              <w:t>本项目</w:t>
            </w:r>
            <w:r>
              <w:rPr>
                <w:sz w:val="24"/>
                <w:szCs w:val="24"/>
              </w:rPr>
              <w:t>不具备固定线路的条件，没有固定路线。但转运路线确定的总体原则为：转运车辆运输途中应避开医院、学校和居民区等人口密集区，避开饮用水水源保护区、自然保护区等敏感区域。</w:t>
            </w:r>
          </w:p>
          <w:p>
            <w:pPr>
              <w:pStyle w:val="227"/>
              <w:rPr>
                <w:rFonts w:hint="eastAsia"/>
                <w:szCs w:val="24"/>
              </w:rPr>
            </w:pPr>
            <w:r>
              <w:rPr>
                <w:szCs w:val="24"/>
              </w:rPr>
              <w:t>（</w:t>
            </w:r>
            <w:r>
              <w:rPr>
                <w:rFonts w:hint="eastAsia"/>
                <w:szCs w:val="24"/>
              </w:rPr>
              <w:t>4</w:t>
            </w:r>
            <w:r>
              <w:rPr>
                <w:szCs w:val="24"/>
              </w:rPr>
              <w:t>）</w:t>
            </w:r>
            <w:r>
              <w:rPr>
                <w:rFonts w:hint="eastAsia"/>
                <w:szCs w:val="24"/>
              </w:rPr>
              <w:t>转移方式</w:t>
            </w:r>
          </w:p>
          <w:p>
            <w:pPr>
              <w:pStyle w:val="227"/>
              <w:adjustRightInd/>
              <w:jc w:val="both"/>
              <w:rPr>
                <w:rFonts w:cs="Times New Roman"/>
                <w:szCs w:val="24"/>
              </w:rPr>
            </w:pPr>
            <w:r>
              <w:rPr>
                <w:rFonts w:cs="Times New Roman"/>
                <w:szCs w:val="24"/>
              </w:rPr>
              <w:t>按照《危险废物转移管理办法》（生态环境部 公安部 交通运输部 部令 第23号）要求：</w:t>
            </w:r>
          </w:p>
          <w:p>
            <w:pPr>
              <w:pStyle w:val="227"/>
              <w:adjustRightInd/>
              <w:jc w:val="both"/>
              <w:rPr>
                <w:rFonts w:cs="Times New Roman"/>
                <w:szCs w:val="24"/>
              </w:rPr>
            </w:pPr>
            <w:r>
              <w:rPr>
                <w:rFonts w:cs="Times New Roman"/>
                <w:szCs w:val="24"/>
              </w:rPr>
              <w:t>第八条运输危险废物的，应当遵守国家有关危险货物运输管理的规定。未经公安机关批准，危险废物运输车辆不得进入危险货物运输车辆限制通行的区域。</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第九条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pStyle w:val="36"/>
              <w:shd w:val="clear" w:color="auto" w:fill="FFFFFF"/>
              <w:spacing w:before="0" w:beforeAutospacing="0" w:after="0" w:afterAutospacing="0" w:line="360" w:lineRule="auto"/>
              <w:jc w:val="both"/>
              <w:rPr>
                <w:rFonts w:ascii="Times New Roman" w:hAnsi="Times New Roman"/>
                <w:kern w:val="2"/>
                <w:szCs w:val="24"/>
                <w:lang w:val="en-US" w:eastAsia="zh-CN"/>
              </w:rPr>
            </w:pPr>
            <w:r>
              <w:rPr>
                <w:rFonts w:ascii="Times New Roman" w:hAnsi="Times New Roman"/>
                <w:kern w:val="2"/>
                <w:szCs w:val="24"/>
                <w:lang w:val="en-US" w:eastAsia="zh-CN"/>
              </w:rPr>
              <w:t>第十条</w:t>
            </w:r>
            <w:r>
              <w:rPr>
                <w:rFonts w:hint="eastAsia" w:ascii="Times New Roman" w:hAnsi="Times New Roman"/>
                <w:kern w:val="2"/>
                <w:szCs w:val="24"/>
                <w:lang w:val="en-US" w:eastAsia="zh-CN"/>
              </w:rPr>
              <w:t xml:space="preserve"> </w:t>
            </w:r>
            <w:r>
              <w:rPr>
                <w:rFonts w:ascii="Times New Roman" w:hAnsi="Times New Roman"/>
                <w:kern w:val="2"/>
                <w:szCs w:val="24"/>
                <w:lang w:val="en-US" w:eastAsia="zh-CN"/>
              </w:rPr>
              <w:t xml:space="preserve"> 移出人应当履行以下义务：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（一）对承运人或者接受人的主体资格和技术能力进行核实，依法签订书面合同，并在合同中约定运输、贮存、利用、处置危险废物的污染防治要求及相关责任；</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（二）制定危险废物管理计划，明确拟转移危险废物的种类、重量（数量）和流向等信息；</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（三）建立危险废物管理台账，对转移的危险废物进行计量称重，如实记录、妥善保管转移危险废物的种类、重量（数量）和接受人等相关信息；</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（四）填写、运行危险废物转移联单，在危险废物转移联单中如实填写移出人、承运人、接受人信息，转移危险废物的种类、重量（数量）、危险特性等信息，以及突发环境事件的防范措施等；</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（五）及时核实接受人贮存、利用或者处置相关危险废物情况；</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（六）法律法规规定的其他义务。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移出人应当按照国家有关要求开展危险废物鉴别。禁止将危险废物以副产品等名义提供或者委托给无危险废物经营许可证的单位或者其他生产经营者从事收集、贮存、利用、处置活动。</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第十一条 承运人应当履行以下义务：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（一）核实危险废物转移联单，没有转移联单的，应当拒绝运输；</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（二）填写、运行危险废物转移联单，在危险废物转移联单中如实填写承运人名称、运输工具及其营运证件号，以及运输起点和终点等运输相关信息，并与危险货物运单一并随运输工具携带；</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（三）按照危险废物污染环境防治和危险货物运输相关规定运输危险废物，记录运输轨迹，防范危险废物丢失、包装破损、泄漏或者发生突发环境事件；</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（四）将运输的危险废物运抵接受人地址，交付给危险废物转移联单上指定的接受人，并将运输情况及时告知移出人；</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（五）法律法规规定的其他义务。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第十二条</w:t>
            </w:r>
            <w:r>
              <w:rPr>
                <w:rFonts w:hint="eastAsia" w:ascii="Times New Roman" w:hAnsi="Times New Roman"/>
                <w:kern w:val="2"/>
                <w:szCs w:val="24"/>
                <w:lang w:val="en-US" w:eastAsia="zh-CN"/>
              </w:rPr>
              <w:t xml:space="preserve"> </w:t>
            </w:r>
            <w:r>
              <w:rPr>
                <w:rFonts w:ascii="Times New Roman" w:hAnsi="Times New Roman"/>
                <w:kern w:val="2"/>
                <w:szCs w:val="24"/>
                <w:lang w:val="en-US" w:eastAsia="zh-CN"/>
              </w:rPr>
              <w:t xml:space="preserve"> 接受人应当履行以下义务：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（一）核实拟接受的危险废物的种类、重量（数量）、包装、识别标志等相关信息；</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（二）填写、运行危险废物转移联单，在危险废物转移联单中如实填写是否接受的意见，以及利用、处置方式和接受量等信息；</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（三）按照国家和地方有关规定和标准，对接受的危险废物进行贮存、利用或者处置；</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（四）将危险废物接受情况、利用或者处置结果及时告知移出人；</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（五）法律法规规定的其他义务。</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第十三条</w:t>
            </w:r>
            <w:r>
              <w:rPr>
                <w:rFonts w:hint="eastAsia" w:ascii="Times New Roman" w:hAnsi="Times New Roman"/>
                <w:kern w:val="2"/>
                <w:szCs w:val="24"/>
                <w:lang w:val="en-US" w:eastAsia="zh-CN"/>
              </w:rPr>
              <w:t xml:space="preserve"> </w:t>
            </w:r>
            <w:r>
              <w:rPr>
                <w:rFonts w:ascii="Times New Roman" w:hAnsi="Times New Roman"/>
                <w:kern w:val="2"/>
                <w:szCs w:val="24"/>
                <w:lang w:val="en-US" w:eastAsia="zh-CN"/>
              </w:rPr>
              <w:t xml:space="preserve"> 危险废物托运人（以下简称托运人）应当按照国家危险货物相关标准确定危险废物对应危险货物的类别、项别、编号等，并委托具备相应危险货物运输资质的单位承运危险废物，依法签订运输合同。</w:t>
            </w:r>
          </w:p>
          <w:p>
            <w:pPr>
              <w:pStyle w:val="36"/>
              <w:shd w:val="clear" w:color="auto" w:fill="FFFFFF"/>
              <w:spacing w:before="0" w:beforeAutospacing="0" w:after="0" w:afterAutospacing="0" w:line="360" w:lineRule="auto"/>
              <w:ind w:firstLine="480" w:firstLineChars="200"/>
              <w:jc w:val="both"/>
              <w:rPr>
                <w:rFonts w:ascii="Times New Roman" w:hAnsi="Times New Roman"/>
                <w:kern w:val="2"/>
                <w:szCs w:val="24"/>
                <w:lang w:val="en-US" w:eastAsia="zh-CN"/>
              </w:rPr>
            </w:pPr>
            <w:r>
              <w:rPr>
                <w:rFonts w:ascii="Times New Roman" w:hAnsi="Times New Roman"/>
                <w:kern w:val="2"/>
                <w:szCs w:val="24"/>
                <w:lang w:val="en-US" w:eastAsia="zh-CN"/>
              </w:rPr>
              <w:t>采用包装方式运输危险废物的，应当妥善包装，并按照国家有关标准在外包装上设置相应的识别标志。</w:t>
            </w:r>
          </w:p>
          <w:p>
            <w:pPr>
              <w:pStyle w:val="36"/>
              <w:shd w:val="clear" w:color="auto" w:fill="FFFFFF"/>
              <w:spacing w:before="0" w:beforeAutospacing="0" w:after="0" w:afterAutospacing="0" w:line="360" w:lineRule="auto"/>
              <w:ind w:firstLine="480" w:firstLineChars="200"/>
              <w:jc w:val="both"/>
              <w:rPr>
                <w:rFonts w:hint="eastAsia" w:ascii="Times New Roman" w:hAnsi="Times New Roman"/>
                <w:kern w:val="2"/>
                <w:szCs w:val="24"/>
                <w:lang w:val="en-US" w:eastAsia="zh-CN"/>
              </w:rPr>
            </w:pPr>
            <w:r>
              <w:rPr>
                <w:rFonts w:ascii="Times New Roman" w:hAnsi="Times New Roman"/>
                <w:kern w:val="2"/>
                <w:szCs w:val="24"/>
                <w:lang w:val="en-US" w:eastAsia="zh-CN"/>
              </w:rPr>
              <w:t>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pPr>
              <w:spacing w:line="360" w:lineRule="auto"/>
              <w:ind w:firstLine="480" w:firstLineChars="200"/>
              <w:rPr>
                <w:sz w:val="24"/>
              </w:rPr>
            </w:pPr>
            <w:r>
              <w:rPr>
                <w:rFonts w:hint="eastAsia"/>
                <w:sz w:val="24"/>
              </w:rPr>
              <w:t>（4）</w:t>
            </w:r>
            <w:r>
              <w:rPr>
                <w:sz w:val="24"/>
              </w:rPr>
              <w:t>储存、装卸方式</w:t>
            </w:r>
          </w:p>
          <w:p>
            <w:pPr>
              <w:spacing w:line="360" w:lineRule="auto"/>
              <w:ind w:firstLine="480" w:firstLineChars="200"/>
              <w:rPr>
                <w:sz w:val="24"/>
              </w:rPr>
            </w:pPr>
            <w:r>
              <w:rPr>
                <w:rFonts w:hint="eastAsia"/>
                <w:sz w:val="24"/>
              </w:rPr>
              <w:t>储罐区位于厂房北侧</w:t>
            </w:r>
            <w:r>
              <w:rPr>
                <w:sz w:val="24"/>
              </w:rPr>
              <w:t>，</w:t>
            </w:r>
            <w:r>
              <w:rPr>
                <w:rFonts w:hint="eastAsia"/>
                <w:sz w:val="24"/>
              </w:rPr>
              <w:t>装卸区位于厂房南侧，</w:t>
            </w:r>
            <w:r>
              <w:rPr>
                <w:sz w:val="24"/>
              </w:rPr>
              <w:t>为了方便</w:t>
            </w:r>
            <w:r>
              <w:rPr>
                <w:rFonts w:hint="eastAsia"/>
                <w:sz w:val="24"/>
              </w:rPr>
              <w:t>废矿物油</w:t>
            </w:r>
            <w:r>
              <w:rPr>
                <w:sz w:val="24"/>
              </w:rPr>
              <w:t>的运输，减少转移次数，项目设置</w:t>
            </w:r>
            <w:r>
              <w:rPr>
                <w:rFonts w:hint="eastAsia"/>
                <w:sz w:val="24"/>
              </w:rPr>
              <w:t>3个容积各35m</w:t>
            </w:r>
            <w:r>
              <w:rPr>
                <w:rFonts w:hint="eastAsia"/>
                <w:sz w:val="24"/>
                <w:vertAlign w:val="superscript"/>
              </w:rPr>
              <w:t>3</w:t>
            </w:r>
            <w:r>
              <w:rPr>
                <w:rFonts w:hint="eastAsia"/>
                <w:sz w:val="24"/>
              </w:rPr>
              <w:t>储油罐</w:t>
            </w:r>
            <w:r>
              <w:rPr>
                <w:sz w:val="24"/>
              </w:rPr>
              <w:t>。项目现场网点收集</w:t>
            </w:r>
            <w:r>
              <w:rPr>
                <w:rFonts w:hint="eastAsia"/>
                <w:sz w:val="24"/>
              </w:rPr>
              <w:t>废矿物油</w:t>
            </w:r>
            <w:r>
              <w:rPr>
                <w:sz w:val="24"/>
              </w:rPr>
              <w:t>时，用防爆油泵将网点的</w:t>
            </w:r>
            <w:r>
              <w:rPr>
                <w:rFonts w:hint="eastAsia"/>
                <w:sz w:val="24"/>
              </w:rPr>
              <w:t>废矿物油</w:t>
            </w:r>
            <w:r>
              <w:rPr>
                <w:sz w:val="24"/>
              </w:rPr>
              <w:t>导入桶内，运输时密封处理。专业运输车辆将</w:t>
            </w:r>
            <w:r>
              <w:rPr>
                <w:rFonts w:hint="eastAsia"/>
                <w:sz w:val="24"/>
              </w:rPr>
              <w:t>废矿物油</w:t>
            </w:r>
            <w:r>
              <w:rPr>
                <w:sz w:val="24"/>
              </w:rPr>
              <w:t>运至厂区，采用油泵将</w:t>
            </w:r>
            <w:r>
              <w:rPr>
                <w:rFonts w:hint="eastAsia"/>
                <w:sz w:val="24"/>
              </w:rPr>
              <w:t>废矿物油</w:t>
            </w:r>
            <w:r>
              <w:rPr>
                <w:sz w:val="24"/>
              </w:rPr>
              <w:t>导入储罐内。</w:t>
            </w:r>
          </w:p>
          <w:p>
            <w:pPr>
              <w:pStyle w:val="50"/>
              <w:adjustRightInd/>
              <w:snapToGrid/>
              <w:spacing w:line="360" w:lineRule="auto"/>
              <w:ind w:firstLine="482" w:firstLineChars="200"/>
              <w:jc w:val="both"/>
              <w:rPr>
                <w:rFonts w:ascii="Times New Roman" w:hAnsi="Times New Roman" w:cs="Times New Roman"/>
                <w:bCs/>
                <w:color w:val="auto"/>
              </w:rPr>
            </w:pPr>
            <w:r>
              <w:rPr>
                <w:rFonts w:hint="eastAsia" w:ascii="Times New Roman" w:hAnsi="Times New Roman" w:cs="Times New Roman"/>
                <w:bCs/>
                <w:color w:val="auto"/>
              </w:rPr>
              <w:t>三、</w:t>
            </w:r>
            <w:r>
              <w:rPr>
                <w:rFonts w:ascii="Times New Roman" w:hAnsi="Times New Roman" w:cs="Times New Roman"/>
                <w:bCs/>
                <w:color w:val="auto"/>
              </w:rPr>
              <w:t>平面布置合理性分析</w:t>
            </w:r>
          </w:p>
          <w:p>
            <w:pPr>
              <w:pStyle w:val="14"/>
              <w:spacing w:after="0" w:line="360" w:lineRule="auto"/>
              <w:ind w:left="0" w:leftChars="0" w:firstLine="480" w:firstLineChars="200"/>
              <w:rPr>
                <w:rFonts w:hint="eastAsia"/>
                <w:szCs w:val="24"/>
                <w:lang w:val="en-US" w:eastAsia="zh-CN"/>
              </w:rPr>
            </w:pPr>
            <w:r>
              <w:rPr>
                <w:rFonts w:hint="eastAsia"/>
                <w:kern w:val="2"/>
                <w:szCs w:val="24"/>
                <w:lang w:val="en-US" w:eastAsia="zh-CN"/>
              </w:rPr>
              <w:t>项目</w:t>
            </w:r>
            <w:r>
              <w:rPr>
                <w:rFonts w:hint="eastAsia"/>
                <w:szCs w:val="24"/>
                <w:lang w:val="en-US" w:eastAsia="zh-CN"/>
              </w:rPr>
              <w:t>员工办公以及生活依托四川蓝雁物流公司，项目厂房内不设置办公生活区，出入口位于厂房东面，紧邻四川蓝雁物流公司已建道路，厂房南侧为装卸区，西侧为危废暂存间以及消防沙池，北侧为储罐区，3个容积各为35m</w:t>
            </w:r>
            <w:r>
              <w:rPr>
                <w:rFonts w:hint="eastAsia"/>
                <w:szCs w:val="24"/>
                <w:vertAlign w:val="superscript"/>
                <w:lang w:val="en-US" w:eastAsia="zh-CN"/>
              </w:rPr>
              <w:t>3</w:t>
            </w:r>
            <w:r>
              <w:rPr>
                <w:rFonts w:hint="eastAsia"/>
                <w:szCs w:val="24"/>
                <w:lang w:val="en-US" w:eastAsia="zh-CN"/>
              </w:rPr>
              <w:t>的储罐并列放置，二级活性炭装置位于储罐北侧。厂房四周均设置有灭火器。</w:t>
            </w:r>
          </w:p>
          <w:p>
            <w:pPr>
              <w:pStyle w:val="14"/>
              <w:spacing w:after="0" w:line="360" w:lineRule="auto"/>
              <w:ind w:left="0" w:leftChars="0" w:firstLine="480" w:firstLineChars="200"/>
              <w:rPr>
                <w:rFonts w:hint="eastAsia"/>
                <w:szCs w:val="24"/>
                <w:lang w:val="en-US" w:eastAsia="zh-CN"/>
              </w:rPr>
            </w:pPr>
            <w:r>
              <w:rPr>
                <w:szCs w:val="24"/>
                <w:lang w:val="en-US" w:eastAsia="zh-CN"/>
              </w:rPr>
              <w:t>项目平面布置按照生产工艺流程布置，功能分区明确，交通顺畅，布置紧凑，管线短捷，其平面布置基本合理</w:t>
            </w:r>
            <w:r>
              <w:rPr>
                <w:rFonts w:hint="eastAsia"/>
                <w:szCs w:val="24"/>
                <w:lang w:val="en-US" w:eastAsia="zh-CN"/>
              </w:rPr>
              <w:t>。</w:t>
            </w:r>
          </w:p>
          <w:p>
            <w:pPr>
              <w:pStyle w:val="14"/>
              <w:spacing w:after="0" w:line="360" w:lineRule="auto"/>
              <w:ind w:left="0" w:leftChars="0" w:firstLine="482" w:firstLineChars="200"/>
              <w:rPr>
                <w:b/>
                <w:bCs/>
                <w:szCs w:val="24"/>
                <w:lang w:val="en-US" w:eastAsia="zh-CN"/>
              </w:rPr>
            </w:pPr>
            <w:r>
              <w:rPr>
                <w:rFonts w:hint="eastAsia"/>
                <w:b/>
                <w:bCs/>
                <w:szCs w:val="24"/>
                <w:lang w:val="en-US" w:eastAsia="zh-CN"/>
              </w:rPr>
              <w:t>四</w:t>
            </w:r>
            <w:r>
              <w:rPr>
                <w:b/>
                <w:bCs/>
                <w:szCs w:val="24"/>
                <w:lang w:val="en-US" w:eastAsia="zh-CN"/>
              </w:rPr>
              <w:t>、劳动定员</w:t>
            </w:r>
          </w:p>
          <w:p>
            <w:pPr>
              <w:pStyle w:val="188"/>
              <w:spacing w:line="360" w:lineRule="auto"/>
              <w:ind w:firstLine="480" w:firstLineChars="200"/>
              <w:jc w:val="both"/>
              <w:rPr>
                <w:bCs/>
              </w:rPr>
            </w:pPr>
            <w:r>
              <w:rPr>
                <w:rFonts w:ascii="Times New Roman" w:hAnsi="Times New Roman"/>
              </w:rPr>
              <w:t>本项目运营后</w:t>
            </w:r>
            <w:r>
              <w:rPr>
                <w:rFonts w:hint="eastAsia" w:ascii="Times New Roman" w:hAnsi="Times New Roman"/>
              </w:rPr>
              <w:t>劳动定员为4人</w:t>
            </w:r>
            <w:r>
              <w:rPr>
                <w:rFonts w:ascii="Times New Roman" w:hAnsi="Times New Roman"/>
              </w:rPr>
              <w:t>，</w:t>
            </w:r>
            <w:r>
              <w:rPr>
                <w:rFonts w:hint="eastAsia" w:ascii="Times New Roman" w:hAnsi="Times New Roman"/>
              </w:rPr>
              <w:t>均不在厂区食宿，</w:t>
            </w:r>
            <w:r>
              <w:rPr>
                <w:rFonts w:ascii="Times New Roman" w:hAnsi="Times New Roman"/>
              </w:rPr>
              <w:t>全年运营</w:t>
            </w:r>
            <w:r>
              <w:rPr>
                <w:rFonts w:hint="eastAsia" w:ascii="Times New Roman" w:hAnsi="Times New Roman"/>
              </w:rPr>
              <w:t>365</w:t>
            </w:r>
            <w:r>
              <w:rPr>
                <w:rFonts w:ascii="Times New Roman" w:hAnsi="Times New Roman"/>
              </w:rPr>
              <w:t>天，年运行时间</w:t>
            </w:r>
            <w:r>
              <w:rPr>
                <w:rFonts w:hint="eastAsia" w:ascii="Times New Roman" w:hAnsi="Times New Roman"/>
              </w:rPr>
              <w:t>8760</w:t>
            </w:r>
            <w:r>
              <w:rPr>
                <w:rFonts w:ascii="Times New Roman" w:hAnsi="Times New Roman"/>
              </w:rPr>
              <w:t>小时。</w:t>
            </w:r>
            <w:r>
              <w:rPr>
                <w:rFonts w:hint="eastAsia"/>
              </w:rPr>
              <w:t>项目员工办公以及生活依托</w:t>
            </w:r>
            <w:r>
              <w:rPr>
                <w:rFonts w:hint="eastAsia" w:ascii="Times New Roman" w:hAnsi="Times New Roman"/>
              </w:rPr>
              <w:t>四川蓝雁物流公司，项目厂房内不设置办公生活区。厂房安装监控系统，厂房平常关门，需要装卸时工作人员才去厂房。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823" w:type="dxa"/>
            <w:noWrap w:val="0"/>
            <w:vAlign w:val="center"/>
          </w:tcPr>
          <w:p>
            <w:pPr>
              <w:pStyle w:val="36"/>
              <w:adjustRightInd w:val="0"/>
              <w:snapToGrid w:val="0"/>
              <w:spacing w:before="0" w:beforeAutospacing="0" w:after="0" w:afterAutospacing="0"/>
              <w:jc w:val="center"/>
              <w:rPr>
                <w:rFonts w:ascii="Times New Roman" w:hAnsi="Times New Roman"/>
                <w:szCs w:val="24"/>
                <w:lang w:val="en-US" w:eastAsia="zh-CN"/>
              </w:rPr>
            </w:pPr>
            <w:r>
              <w:rPr>
                <w:rFonts w:ascii="Times New Roman" w:hAnsi="Times New Roman"/>
                <w:szCs w:val="24"/>
                <w:lang w:val="en-US" w:eastAsia="zh-CN"/>
              </w:rPr>
              <w:t>工艺流程和产排污环节</w:t>
            </w:r>
          </w:p>
        </w:tc>
        <w:tc>
          <w:tcPr>
            <w:tcW w:w="8161" w:type="dxa"/>
            <w:noWrap w:val="0"/>
            <w:vAlign w:val="top"/>
          </w:tcPr>
          <w:p>
            <w:pPr>
              <w:spacing w:before="120" w:beforeLines="50" w:after="120" w:afterLines="50" w:line="360" w:lineRule="auto"/>
              <w:rPr>
                <w:b/>
                <w:sz w:val="24"/>
              </w:rPr>
            </w:pPr>
            <w:bookmarkStart w:id="5" w:name="_Toc219111378"/>
            <w:r>
              <w:rPr>
                <w:rFonts w:hint="eastAsia"/>
                <w:b/>
                <w:sz w:val="24"/>
              </w:rPr>
              <w:t>一</w:t>
            </w:r>
            <w:r>
              <w:rPr>
                <w:b/>
                <w:sz w:val="24"/>
              </w:rPr>
              <w:t>、施工期工艺流程</w:t>
            </w:r>
          </w:p>
          <w:p>
            <w:pPr>
              <w:spacing w:line="360" w:lineRule="auto"/>
              <w:ind w:firstLine="480" w:firstLineChars="200"/>
              <w:jc w:val="left"/>
              <w:rPr>
                <w:sz w:val="24"/>
              </w:rPr>
            </w:pPr>
            <w:r>
              <w:rPr>
                <w:sz w:val="24"/>
              </w:rPr>
              <w:t>本项目租用</w:t>
            </w:r>
            <w:r>
              <w:rPr>
                <w:rFonts w:hint="eastAsia"/>
                <w:szCs w:val="21"/>
              </w:rPr>
              <w:t>四川蓝雁物流公司内已建</w:t>
            </w:r>
            <w:r>
              <w:rPr>
                <w:sz w:val="24"/>
              </w:rPr>
              <w:t>，经装修及设备安装后</w:t>
            </w:r>
            <w:r>
              <w:rPr>
                <w:rFonts w:hint="eastAsia"/>
                <w:sz w:val="24"/>
              </w:rPr>
              <w:t>即可</w:t>
            </w:r>
            <w:r>
              <w:rPr>
                <w:sz w:val="24"/>
              </w:rPr>
              <w:t>。项目总建筑面积</w:t>
            </w:r>
            <w:r>
              <w:rPr>
                <w:rFonts w:hint="eastAsia"/>
                <w:sz w:val="24"/>
              </w:rPr>
              <w:t>260</w:t>
            </w:r>
            <w:r>
              <w:rPr>
                <w:sz w:val="24"/>
              </w:rPr>
              <w:t>m</w:t>
            </w:r>
            <w:r>
              <w:rPr>
                <w:sz w:val="24"/>
                <w:vertAlign w:val="superscript"/>
              </w:rPr>
              <w:t>2</w:t>
            </w:r>
            <w:r>
              <w:rPr>
                <w:sz w:val="24"/>
              </w:rPr>
              <w:t>。施工期主要对</w:t>
            </w:r>
            <w:r>
              <w:rPr>
                <w:rFonts w:hint="eastAsia"/>
                <w:sz w:val="24"/>
              </w:rPr>
              <w:t>厂房进行防渗处理</w:t>
            </w:r>
            <w:r>
              <w:rPr>
                <w:sz w:val="24"/>
              </w:rPr>
              <w:t>及设备安装调试，即可投入使用，无基础施工，施工期主要有装饰工程、设备安装、工程验收等建设工序，将产生噪声、</w:t>
            </w:r>
            <w:r>
              <w:rPr>
                <w:rFonts w:hint="eastAsia"/>
                <w:sz w:val="24"/>
              </w:rPr>
              <w:t>废气</w:t>
            </w:r>
            <w:r>
              <w:rPr>
                <w:sz w:val="24"/>
              </w:rPr>
              <w:t>、固体废物和少量污水等污染物。项目施工期的工艺流程及产污情况见图</w:t>
            </w:r>
            <w:r>
              <w:rPr>
                <w:rFonts w:hint="eastAsia"/>
                <w:sz w:val="24"/>
              </w:rPr>
              <w:t>2</w:t>
            </w:r>
            <w:r>
              <w:rPr>
                <w:rFonts w:eastAsia="TimesNewRomanPSMT"/>
                <w:sz w:val="24"/>
              </w:rPr>
              <w:t>-1</w:t>
            </w:r>
            <w:r>
              <w:rPr>
                <w:sz w:val="24"/>
              </w:rPr>
              <w:t>。</w:t>
            </w:r>
          </w:p>
          <w:p>
            <w:pPr>
              <w:pStyle w:val="232"/>
              <w:spacing w:line="240" w:lineRule="auto"/>
              <w:ind w:firstLine="0" w:firstLineChars="0"/>
              <w:jc w:val="center"/>
              <w:rPr>
                <w:rFonts w:ascii="Times New Roman" w:hAnsi="Times New Roman"/>
                <w:bCs/>
                <w:color w:val="0000FF"/>
              </w:rPr>
            </w:pPr>
            <w:r>
              <w:drawing>
                <wp:inline distT="0" distB="0" distL="114300" distR="114300">
                  <wp:extent cx="4571365" cy="923925"/>
                  <wp:effectExtent l="0" t="0" r="635" b="9525"/>
                  <wp:docPr id="1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6"/>
                          <pic:cNvPicPr>
                            <a:picLocks noChangeAspect="1"/>
                          </pic:cNvPicPr>
                        </pic:nvPicPr>
                        <pic:blipFill>
                          <a:blip r:embed="rId16"/>
                          <a:stretch>
                            <a:fillRect/>
                          </a:stretch>
                        </pic:blipFill>
                        <pic:spPr>
                          <a:xfrm>
                            <a:off x="0" y="0"/>
                            <a:ext cx="4571365" cy="923925"/>
                          </a:xfrm>
                          <a:prstGeom prst="rect">
                            <a:avLst/>
                          </a:prstGeom>
                          <a:noFill/>
                          <a:ln>
                            <a:noFill/>
                          </a:ln>
                        </pic:spPr>
                      </pic:pic>
                    </a:graphicData>
                  </a:graphic>
                </wp:inline>
              </w:drawing>
            </w:r>
          </w:p>
          <w:p>
            <w:pPr>
              <w:pStyle w:val="232"/>
              <w:spacing w:line="240" w:lineRule="auto"/>
              <w:ind w:firstLine="0" w:firstLineChars="0"/>
              <w:jc w:val="center"/>
              <w:rPr>
                <w:rFonts w:ascii="Times New Roman" w:hAnsi="Times New Roman"/>
                <w:bCs/>
                <w:sz w:val="21"/>
                <w:szCs w:val="21"/>
              </w:rPr>
            </w:pPr>
            <w:r>
              <w:rPr>
                <w:rFonts w:ascii="Times New Roman" w:hAnsi="Times New Roman"/>
                <w:b/>
                <w:bCs/>
                <w:sz w:val="21"/>
                <w:szCs w:val="21"/>
              </w:rPr>
              <w:t>图</w:t>
            </w:r>
            <w:r>
              <w:rPr>
                <w:rFonts w:hint="eastAsia" w:ascii="Times New Roman" w:hAnsi="Times New Roman"/>
                <w:b/>
                <w:bCs/>
                <w:sz w:val="21"/>
                <w:szCs w:val="21"/>
              </w:rPr>
              <w:t>2-1</w:t>
            </w:r>
            <w:r>
              <w:rPr>
                <w:rFonts w:ascii="Times New Roman" w:hAnsi="Times New Roman"/>
                <w:b/>
                <w:bCs/>
                <w:sz w:val="21"/>
                <w:szCs w:val="21"/>
              </w:rPr>
              <w:t xml:space="preserve">      施工期工艺流程图</w:t>
            </w:r>
          </w:p>
          <w:p>
            <w:pPr>
              <w:spacing w:before="120" w:beforeLines="50" w:after="120" w:afterLines="50" w:line="360" w:lineRule="auto"/>
              <w:rPr>
                <w:b/>
                <w:sz w:val="24"/>
              </w:rPr>
            </w:pPr>
            <w:r>
              <w:rPr>
                <w:rFonts w:hint="eastAsia"/>
                <w:b/>
                <w:sz w:val="24"/>
              </w:rPr>
              <w:t>二</w:t>
            </w:r>
            <w:r>
              <w:rPr>
                <w:b/>
                <w:sz w:val="24"/>
              </w:rPr>
              <w:t>、营运期工艺流程</w:t>
            </w:r>
          </w:p>
          <w:p>
            <w:pPr>
              <w:pStyle w:val="231"/>
              <w:spacing w:line="360" w:lineRule="auto"/>
              <w:ind w:firstLine="480" w:firstLineChars="200"/>
              <w:jc w:val="left"/>
              <w:rPr>
                <w:bCs/>
                <w:sz w:val="24"/>
                <w:szCs w:val="24"/>
              </w:rPr>
            </w:pPr>
            <w:r>
              <w:rPr>
                <w:sz w:val="24"/>
                <w:szCs w:val="24"/>
              </w:rPr>
              <w:t>项目为</w:t>
            </w:r>
            <w:r>
              <w:rPr>
                <w:rFonts w:hint="eastAsia"/>
                <w:sz w:val="24"/>
                <w:szCs w:val="24"/>
              </w:rPr>
              <w:t>废矿物油</w:t>
            </w:r>
            <w:r>
              <w:rPr>
                <w:sz w:val="24"/>
                <w:szCs w:val="24"/>
              </w:rPr>
              <w:t>收集、贮存，不涉及加工（拆解、提炼等），</w:t>
            </w:r>
            <w:r>
              <w:rPr>
                <w:bCs/>
                <w:sz w:val="24"/>
                <w:szCs w:val="24"/>
              </w:rPr>
              <w:t>工艺流程框图见图</w:t>
            </w:r>
            <w:r>
              <w:rPr>
                <w:rFonts w:hint="eastAsia"/>
                <w:bCs/>
                <w:sz w:val="24"/>
                <w:szCs w:val="24"/>
              </w:rPr>
              <w:t>2-3</w:t>
            </w:r>
            <w:r>
              <w:rPr>
                <w:bCs/>
                <w:sz w:val="24"/>
                <w:szCs w:val="24"/>
              </w:rPr>
              <w:t>。</w:t>
            </w:r>
          </w:p>
          <w:p>
            <w:pPr>
              <w:pStyle w:val="231"/>
              <w:spacing w:line="360" w:lineRule="auto"/>
              <w:jc w:val="left"/>
              <w:rPr>
                <w:bCs/>
                <w:sz w:val="24"/>
                <w:szCs w:val="24"/>
              </w:rPr>
            </w:pPr>
            <w:r>
              <w:rPr>
                <w:sz w:val="28"/>
              </w:rPr>
              <mc:AlternateContent>
                <mc:Choice Requires="wpc">
                  <w:drawing>
                    <wp:inline distT="0" distB="0" distL="114300" distR="114300">
                      <wp:extent cx="5838825" cy="2245995"/>
                      <wp:effectExtent l="4445" t="4445" r="5080" b="35560"/>
                      <wp:docPr id="173" name="画布 173"/>
                      <wp:cNvGraphicFramePr/>
                      <a:graphic xmlns:a="http://schemas.openxmlformats.org/drawingml/2006/main">
                        <a:graphicData uri="http://schemas.microsoft.com/office/word/2010/wordprocessingCanvas">
                          <wpc:wpc>
                            <wpc:bg>
                              <a:noFill/>
                            </wpc:bg>
                            <wpc:whole>
                              <a:ln w="9525" cap="flat" cmpd="sng">
                                <a:solidFill>
                                  <a:srgbClr val="FFFFFF"/>
                                </a:solidFill>
                                <a:prstDash val="solid"/>
                                <a:miter/>
                                <a:headEnd type="none" w="med" len="med"/>
                                <a:tailEnd type="none" w="med" len="med"/>
                              </a:ln>
                            </wpc:whole>
                            <wps:wsp>
                              <wps:cNvPr id="155" name="矩形 155"/>
                              <wps:cNvSpPr/>
                              <wps:spPr>
                                <a:xfrm>
                                  <a:off x="3514090" y="274955"/>
                                  <a:ext cx="850900" cy="279400"/>
                                </a:xfrm>
                                <a:prstGeom prst="rect">
                                  <a:avLst/>
                                </a:prstGeom>
                                <a:solidFill>
                                  <a:srgbClr val="FFFFFF"/>
                                </a:solidFill>
                                <a:ln>
                                  <a:noFill/>
                                </a:ln>
                              </wps:spPr>
                              <wps:txbx>
                                <w:txbxContent>
                                  <w:p>
                                    <w:pPr>
                                      <w:rPr>
                                        <w:rFonts w:hint="eastAsia"/>
                                      </w:rPr>
                                    </w:pPr>
                                    <w:r>
                                      <w:rPr>
                                        <w:rFonts w:hint="eastAsia"/>
                                        <w:szCs w:val="21"/>
                                      </w:rPr>
                                      <w:t>废气、噪声</w:t>
                                    </w:r>
                                  </w:p>
                                </w:txbxContent>
                              </wps:txbx>
                              <wps:bodyPr upright="1"/>
                            </wps:wsp>
                            <wps:wsp>
                              <wps:cNvPr id="156" name="矩形 156"/>
                              <wps:cNvSpPr/>
                              <wps:spPr>
                                <a:xfrm>
                                  <a:off x="1894205" y="274955"/>
                                  <a:ext cx="850900" cy="279400"/>
                                </a:xfrm>
                                <a:prstGeom prst="rect">
                                  <a:avLst/>
                                </a:prstGeom>
                                <a:solidFill>
                                  <a:srgbClr val="FFFFFF"/>
                                </a:solidFill>
                                <a:ln>
                                  <a:noFill/>
                                </a:ln>
                              </wps:spPr>
                              <wps:txbx>
                                <w:txbxContent>
                                  <w:p>
                                    <w:pPr>
                                      <w:rPr>
                                        <w:rFonts w:hint="eastAsia"/>
                                      </w:rPr>
                                    </w:pPr>
                                    <w:r>
                                      <w:rPr>
                                        <w:rFonts w:hint="eastAsia"/>
                                        <w:szCs w:val="21"/>
                                      </w:rPr>
                                      <w:t>噪声、废气</w:t>
                                    </w:r>
                                  </w:p>
                                </w:txbxContent>
                              </wps:txbx>
                              <wps:bodyPr upright="1"/>
                            </wps:wsp>
                            <wps:wsp>
                              <wps:cNvPr id="157" name="矩形 157"/>
                              <wps:cNvSpPr/>
                              <wps:spPr>
                                <a:xfrm>
                                  <a:off x="2645410" y="274955"/>
                                  <a:ext cx="850900" cy="279400"/>
                                </a:xfrm>
                                <a:prstGeom prst="rect">
                                  <a:avLst/>
                                </a:prstGeom>
                                <a:solidFill>
                                  <a:srgbClr val="FFFFFF"/>
                                </a:solidFill>
                                <a:ln>
                                  <a:noFill/>
                                </a:ln>
                              </wps:spPr>
                              <wps:txbx>
                                <w:txbxContent>
                                  <w:p>
                                    <w:pPr>
                                      <w:rPr>
                                        <w:rFonts w:hint="eastAsia"/>
                                      </w:rPr>
                                    </w:pPr>
                                    <w:r>
                                      <w:rPr>
                                        <w:rFonts w:hint="eastAsia"/>
                                        <w:szCs w:val="21"/>
                                      </w:rPr>
                                      <w:t>废气、固废</w:t>
                                    </w:r>
                                  </w:p>
                                </w:txbxContent>
                              </wps:txbx>
                              <wps:bodyPr upright="1"/>
                            </wps:wsp>
                            <wps:wsp>
                              <wps:cNvPr id="158" name="矩形 158"/>
                              <wps:cNvSpPr/>
                              <wps:spPr>
                                <a:xfrm>
                                  <a:off x="3375660" y="772160"/>
                                  <a:ext cx="850900" cy="279400"/>
                                </a:xfrm>
                                <a:prstGeom prst="rect">
                                  <a:avLst/>
                                </a:prstGeom>
                                <a:solidFill>
                                  <a:srgbClr val="FFFFFF"/>
                                </a:solidFill>
                                <a:ln>
                                  <a:noFill/>
                                </a:ln>
                              </wps:spPr>
                              <wps:txbx>
                                <w:txbxContent>
                                  <w:p>
                                    <w:pPr>
                                      <w:rPr>
                                        <w:rFonts w:hint="eastAsia"/>
                                      </w:rPr>
                                    </w:pPr>
                                    <w:r>
                                      <w:rPr>
                                        <w:rFonts w:hint="eastAsia"/>
                                        <w:szCs w:val="21"/>
                                      </w:rPr>
                                      <w:t>油泵输送</w:t>
                                    </w:r>
                                  </w:p>
                                </w:txbxContent>
                              </wps:txbx>
                              <wps:bodyPr upright="1"/>
                            </wps:wsp>
                            <wps:wsp>
                              <wps:cNvPr id="159" name="矩形 159"/>
                              <wps:cNvSpPr/>
                              <wps:spPr>
                                <a:xfrm>
                                  <a:off x="2077085" y="797560"/>
                                  <a:ext cx="850900" cy="279400"/>
                                </a:xfrm>
                                <a:prstGeom prst="rect">
                                  <a:avLst/>
                                </a:prstGeom>
                                <a:solidFill>
                                  <a:srgbClr val="FFFFFF"/>
                                </a:solidFill>
                                <a:ln>
                                  <a:noFill/>
                                </a:ln>
                              </wps:spPr>
                              <wps:txbx>
                                <w:txbxContent>
                                  <w:p>
                                    <w:pPr>
                                      <w:rPr>
                                        <w:rFonts w:hint="eastAsia"/>
                                      </w:rPr>
                                    </w:pPr>
                                    <w:r>
                                      <w:rPr>
                                        <w:rFonts w:hint="eastAsia"/>
                                        <w:szCs w:val="21"/>
                                      </w:rPr>
                                      <w:t>油泵输送</w:t>
                                    </w:r>
                                  </w:p>
                                </w:txbxContent>
                              </wps:txbx>
                              <wps:bodyPr upright="1"/>
                            </wps:wsp>
                            <wps:wsp>
                              <wps:cNvPr id="160" name="矩形 160"/>
                              <wps:cNvSpPr/>
                              <wps:spPr>
                                <a:xfrm>
                                  <a:off x="775970" y="741680"/>
                                  <a:ext cx="732155" cy="279400"/>
                                </a:xfrm>
                                <a:prstGeom prst="rect">
                                  <a:avLst/>
                                </a:prstGeom>
                                <a:solidFill>
                                  <a:srgbClr val="FFFFFF"/>
                                </a:solidFill>
                                <a:ln>
                                  <a:noFill/>
                                </a:ln>
                              </wps:spPr>
                              <wps:txbx>
                                <w:txbxContent>
                                  <w:p>
                                    <w:pPr>
                                      <w:rPr>
                                        <w:rFonts w:hint="eastAsia"/>
                                        <w:color w:val="FFFFFF"/>
                                        <w:highlight w:val="blue"/>
                                      </w:rPr>
                                    </w:pPr>
                                    <w:r>
                                      <w:rPr>
                                        <w:rFonts w:hint="eastAsia"/>
                                        <w:szCs w:val="21"/>
                                      </w:rPr>
                                      <w:t>专业罐车</w:t>
                                    </w:r>
                                  </w:p>
                                </w:txbxContent>
                              </wps:txbx>
                              <wps:bodyPr upright="1"/>
                            </wps:wsp>
                            <wps:wsp>
                              <wps:cNvPr id="161" name="矩形 161"/>
                              <wps:cNvSpPr/>
                              <wps:spPr>
                                <a:xfrm>
                                  <a:off x="74295" y="861060"/>
                                  <a:ext cx="751840" cy="2965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废矿物油</w:t>
                                    </w:r>
                                  </w:p>
                                </w:txbxContent>
                              </wps:txbx>
                              <wps:bodyPr upright="1"/>
                            </wps:wsp>
                            <wps:wsp>
                              <wps:cNvPr id="162" name="矩形 162"/>
                              <wps:cNvSpPr/>
                              <wps:spPr>
                                <a:xfrm>
                                  <a:off x="1407160" y="878205"/>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卸料区</w:t>
                                    </w:r>
                                  </w:p>
                                </w:txbxContent>
                              </wps:txbx>
                              <wps:bodyPr upright="1"/>
                            </wps:wsp>
                            <wps:wsp>
                              <wps:cNvPr id="163" name="矩形 163"/>
                              <wps:cNvSpPr/>
                              <wps:spPr>
                                <a:xfrm>
                                  <a:off x="2709545" y="877570"/>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储油罐</w:t>
                                    </w:r>
                                  </w:p>
                                </w:txbxContent>
                              </wps:txbx>
                              <wps:bodyPr upright="1"/>
                            </wps:wsp>
                            <wps:wsp>
                              <wps:cNvPr id="164" name="矩形 164"/>
                              <wps:cNvSpPr/>
                              <wps:spPr>
                                <a:xfrm>
                                  <a:off x="4021455" y="867410"/>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油罐车</w:t>
                                    </w:r>
                                  </w:p>
                                </w:txbxContent>
                              </wps:txbx>
                              <wps:bodyPr upright="1"/>
                            </wps:wsp>
                            <wps:wsp>
                              <wps:cNvPr id="165" name="矩形 165"/>
                              <wps:cNvSpPr/>
                              <wps:spPr>
                                <a:xfrm>
                                  <a:off x="3747135" y="1745616"/>
                                  <a:ext cx="1257300" cy="535305"/>
                                </a:xfrm>
                                <a:prstGeom prst="rect">
                                  <a:avLst/>
                                </a:prstGeom>
                                <a:solidFill>
                                  <a:srgbClr val="FFFFFF"/>
                                </a:solidFill>
                                <a:ln>
                                  <a:noFill/>
                                </a:ln>
                              </wps:spPr>
                              <wps:txbx>
                                <w:txbxContent>
                                  <w:p>
                                    <w:pPr>
                                      <w:rPr>
                                        <w:rFonts w:hint="eastAsia"/>
                                      </w:rPr>
                                    </w:pPr>
                                    <w:r>
                                      <w:t>内江市天捷能源科技有限公司</w:t>
                                    </w:r>
                                  </w:p>
                                </w:txbxContent>
                              </wps:txbx>
                              <wps:bodyPr upright="1"/>
                            </wps:wsp>
                            <wps:wsp>
                              <wps:cNvPr id="166" name="直接连接符 166"/>
                              <wps:cNvSpPr/>
                              <wps:spPr>
                                <a:xfrm>
                                  <a:off x="3475355" y="1009650"/>
                                  <a:ext cx="546100" cy="0"/>
                                </a:xfrm>
                                <a:prstGeom prst="line">
                                  <a:avLst/>
                                </a:prstGeom>
                                <a:ln w="9525" cap="flat" cmpd="sng">
                                  <a:solidFill>
                                    <a:srgbClr val="000000"/>
                                  </a:solidFill>
                                  <a:prstDash val="solid"/>
                                  <a:headEnd type="none" w="med" len="med"/>
                                  <a:tailEnd type="arrow" w="med" len="med"/>
                                </a:ln>
                              </wps:spPr>
                              <wps:bodyPr upright="1"/>
                            </wps:wsp>
                            <wps:wsp>
                              <wps:cNvPr id="167" name="直接连接符 167"/>
                              <wps:cNvSpPr/>
                              <wps:spPr>
                                <a:xfrm>
                                  <a:off x="4404360" y="1167766"/>
                                  <a:ext cx="635" cy="593090"/>
                                </a:xfrm>
                                <a:prstGeom prst="line">
                                  <a:avLst/>
                                </a:prstGeom>
                                <a:ln w="9525" cap="flat" cmpd="sng">
                                  <a:solidFill>
                                    <a:srgbClr val="000000"/>
                                  </a:solidFill>
                                  <a:prstDash val="solid"/>
                                  <a:headEnd type="none" w="med" len="med"/>
                                  <a:tailEnd type="arrow" w="med" len="med"/>
                                </a:ln>
                              </wps:spPr>
                              <wps:bodyPr upright="1"/>
                            </wps:wsp>
                            <wps:wsp>
                              <wps:cNvPr id="168" name="直接连接符 168"/>
                              <wps:cNvSpPr/>
                              <wps:spPr>
                                <a:xfrm flipV="1">
                                  <a:off x="2404110" y="478790"/>
                                  <a:ext cx="635" cy="381000"/>
                                </a:xfrm>
                                <a:prstGeom prst="line">
                                  <a:avLst/>
                                </a:prstGeom>
                                <a:ln w="9525" cap="flat" cmpd="sng">
                                  <a:solidFill>
                                    <a:srgbClr val="000000"/>
                                  </a:solidFill>
                                  <a:prstDash val="dash"/>
                                  <a:headEnd type="none" w="med" len="med"/>
                                  <a:tailEnd type="arrow" w="med" len="med"/>
                                </a:ln>
                              </wps:spPr>
                              <wps:bodyPr upright="1"/>
                            </wps:wsp>
                            <wps:wsp>
                              <wps:cNvPr id="169" name="直接连接符 169"/>
                              <wps:cNvSpPr/>
                              <wps:spPr>
                                <a:xfrm flipV="1">
                                  <a:off x="3079750" y="513715"/>
                                  <a:ext cx="0" cy="381000"/>
                                </a:xfrm>
                                <a:prstGeom prst="line">
                                  <a:avLst/>
                                </a:prstGeom>
                                <a:ln w="9525" cap="flat" cmpd="sng">
                                  <a:solidFill>
                                    <a:srgbClr val="000000"/>
                                  </a:solidFill>
                                  <a:prstDash val="dash"/>
                                  <a:headEnd type="none" w="med" len="med"/>
                                  <a:tailEnd type="arrow" w="med" len="med"/>
                                </a:ln>
                              </wps:spPr>
                              <wps:bodyPr upright="1"/>
                            </wps:wsp>
                            <wps:wsp>
                              <wps:cNvPr id="170" name="直接连接符 170"/>
                              <wps:cNvSpPr/>
                              <wps:spPr>
                                <a:xfrm flipV="1">
                                  <a:off x="3767455" y="507365"/>
                                  <a:ext cx="0" cy="381000"/>
                                </a:xfrm>
                                <a:prstGeom prst="line">
                                  <a:avLst/>
                                </a:prstGeom>
                                <a:ln w="9525" cap="flat" cmpd="sng">
                                  <a:solidFill>
                                    <a:srgbClr val="000000"/>
                                  </a:solidFill>
                                  <a:prstDash val="dash"/>
                                  <a:headEnd type="none" w="med" len="med"/>
                                  <a:tailEnd type="arrow" w="med" len="med"/>
                                </a:ln>
                              </wps:spPr>
                              <wps:bodyPr upright="1"/>
                            </wps:wsp>
                            <wps:wsp>
                              <wps:cNvPr id="171" name="直接连接符 171"/>
                              <wps:cNvSpPr/>
                              <wps:spPr>
                                <a:xfrm>
                                  <a:off x="826770" y="1072515"/>
                                  <a:ext cx="579120" cy="6350"/>
                                </a:xfrm>
                                <a:prstGeom prst="line">
                                  <a:avLst/>
                                </a:prstGeom>
                                <a:ln w="9525" cap="flat" cmpd="sng">
                                  <a:solidFill>
                                    <a:srgbClr val="000000"/>
                                  </a:solidFill>
                                  <a:prstDash val="solid"/>
                                  <a:headEnd type="none" w="med" len="med"/>
                                  <a:tailEnd type="arrow" w="med" len="med"/>
                                </a:ln>
                              </wps:spPr>
                              <wps:bodyPr upright="1"/>
                            </wps:wsp>
                            <wps:wsp>
                              <wps:cNvPr id="172" name="直接连接符 172"/>
                              <wps:cNvSpPr/>
                              <wps:spPr>
                                <a:xfrm>
                                  <a:off x="2146300" y="1087120"/>
                                  <a:ext cx="571500" cy="0"/>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_x0000_s1026" o:spid="_x0000_s1026" o:spt="203" style="height:176.85pt;width:459.75pt;" coordsize="5838825,2245995" editas="canvas" o:gfxdata="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xGkfHtcAAAAFAQAADwAAAAAAAAABACAAAAAiAAAAZHJzL2Rvd25yZXYueG1s&#10;UEsBAhQAFAAAAAgAh07iQKkuzCoXBQAAZCYAAA4AAAAAAAAAAQAgAAAAJgEAAGRycy9lMm9Eb2Mu&#10;eG1sUEsFBgAAAAAGAAYAWQEAAK8IAAAAAA==&#10;">
                      <o:lock v:ext="edit" aspectratio="f"/>
                      <v:rect id="_x0000_s1026" o:spid="_x0000_s1026" o:spt="1" style="position:absolute;left:0;top:0;height:2245995;width:5838825;" filled="f" stroked="t" coordsize="21600,21600" o:gfxdata="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xGkfHtcAAAAFAQAADwAAAAAAAAABACAAAAAiAAAAZHJzL2Rvd25y&#10;ZXYueG1sUEsBAhQAFAAAAAgAh07iQNvBWefkBAAAnCYAAA4AAAAAAAAAAQAgAAAAJgEAAGRycy9l&#10;Mm9Eb2MueG1sUEsFBgAAAAAGAAYAWQEAAHwIAAAAAA==&#10;">
                        <v:fill on="f" focussize="0,0"/>
                        <v:stroke color="#FFFFFF" joinstyle="miter"/>
                        <v:imagedata o:title=""/>
                        <o:lock v:ext="edit" rotation="t" aspectratio="f"/>
                      </v:rect>
                      <v:rect id="_x0000_s1026" o:spid="_x0000_s1026" o:spt="1" style="position:absolute;left:3514090;top:274955;height:279400;width:8509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j3y0zUAAAABQEAAA8AAAAAAAAAAQAgAAAAIgAAAGRycy9kb3ducmV2LnhtbFBL&#10;AQIUABQAAAAIAIdO4kCNYMKMwQEAAHgDAAAOAAAAAAAAAAEAIAAAACMBAABkcnMvZTJvRG9jLnht&#10;bFBLBQYAAAAABgAGAFkBAABWBQAAAAA=&#10;">
                        <v:fill on="t" focussize="0,0"/>
                        <v:stroke on="f"/>
                        <v:imagedata o:title=""/>
                        <o:lock v:ext="edit" aspectratio="f"/>
                        <v:textbox>
                          <w:txbxContent>
                            <w:p>
                              <w:pPr>
                                <w:rPr>
                                  <w:rFonts w:hint="eastAsia"/>
                                </w:rPr>
                              </w:pPr>
                              <w:r>
                                <w:rPr>
                                  <w:rFonts w:hint="eastAsia"/>
                                  <w:szCs w:val="21"/>
                                </w:rPr>
                                <w:t>废气、噪声</w:t>
                              </w:r>
                            </w:p>
                          </w:txbxContent>
                        </v:textbox>
                      </v:rect>
                      <v:rect id="_x0000_s1026" o:spid="_x0000_s1026" o:spt="1" style="position:absolute;left:1894205;top:274955;height:279400;width:8509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98tM1AAAAAUBAAAPAAAAAAAAAAEAIAAAACIAAABkcnMvZG93bnJldi54bWxQ&#10;SwECFAAUAAAACACHTuJA1zFAIcIBAAB4AwAADgAAAAAAAAABACAAAAAjAQAAZHJzL2Uyb0RvYy54&#10;bWxQSwUGAAAAAAYABgBZAQAAVwUAAAAA&#10;">
                        <v:fill on="t" focussize="0,0"/>
                        <v:stroke on="f"/>
                        <v:imagedata o:title=""/>
                        <o:lock v:ext="edit" aspectratio="f"/>
                        <v:textbox>
                          <w:txbxContent>
                            <w:p>
                              <w:pPr>
                                <w:rPr>
                                  <w:rFonts w:hint="eastAsia"/>
                                </w:rPr>
                              </w:pPr>
                              <w:r>
                                <w:rPr>
                                  <w:rFonts w:hint="eastAsia"/>
                                  <w:szCs w:val="21"/>
                                </w:rPr>
                                <w:t>噪声、废气</w:t>
                              </w:r>
                            </w:p>
                          </w:txbxContent>
                        </v:textbox>
                      </v:rect>
                      <v:rect id="_x0000_s1026" o:spid="_x0000_s1026" o:spt="1" style="position:absolute;left:2645410;top:274955;height:279400;width:8509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PfLTNQAAAAFAQAADwAAAAAAAAABACAAAAAiAAAAZHJzL2Rvd25yZXYueG1sUEsB&#10;AhQAFAAAAAgAh07iQMG8RHrAAQAAeAMAAA4AAAAAAAAAAQAgAAAAIwEAAGRycy9lMm9Eb2MueG1s&#10;UEsFBgAAAAAGAAYAWQEAAFUFAAAAAA==&#10;">
                        <v:fill on="t" focussize="0,0"/>
                        <v:stroke on="f"/>
                        <v:imagedata o:title=""/>
                        <o:lock v:ext="edit" aspectratio="f"/>
                        <v:textbox>
                          <w:txbxContent>
                            <w:p>
                              <w:pPr>
                                <w:rPr>
                                  <w:rFonts w:hint="eastAsia"/>
                                </w:rPr>
                              </w:pPr>
                              <w:r>
                                <w:rPr>
                                  <w:rFonts w:hint="eastAsia"/>
                                  <w:szCs w:val="21"/>
                                </w:rPr>
                                <w:t>废气、固废</w:t>
                              </w:r>
                            </w:p>
                          </w:txbxContent>
                        </v:textbox>
                      </v:rect>
                      <v:rect id="_x0000_s1026" o:spid="_x0000_s1026" o:spt="1" style="position:absolute;left:3375660;top:772160;height:279400;width:8509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j3y0zUAAAABQEAAA8AAAAAAAAAAQAgAAAAIgAAAGRycy9kb3ducmV2Lnht&#10;bFBLAQIUABQAAAAIAIdO4kBius7XxAEAAHgDAAAOAAAAAAAAAAEAIAAAACMBAABkcnMvZTJvRG9j&#10;LnhtbFBLBQYAAAAABgAGAFkBAABZBQAAAAA=&#10;">
                        <v:fill on="t" focussize="0,0"/>
                        <v:stroke on="f"/>
                        <v:imagedata o:title=""/>
                        <o:lock v:ext="edit" aspectratio="f"/>
                        <v:textbox>
                          <w:txbxContent>
                            <w:p>
                              <w:pPr>
                                <w:rPr>
                                  <w:rFonts w:hint="eastAsia"/>
                                </w:rPr>
                              </w:pPr>
                              <w:r>
                                <w:rPr>
                                  <w:rFonts w:hint="eastAsia"/>
                                  <w:szCs w:val="21"/>
                                </w:rPr>
                                <w:t>油泵输送</w:t>
                              </w:r>
                            </w:p>
                          </w:txbxContent>
                        </v:textbox>
                      </v:rect>
                      <v:rect id="_x0000_s1026" o:spid="_x0000_s1026" o:spt="1" style="position:absolute;left:2077085;top:797560;height:279400;width:8509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98tM1AAAAAUBAAAPAAAAAAAAAAEAIAAAACIAAABkcnMvZG93bnJldi54bWxQ&#10;SwECFAAUAAAACACHTuJA2HMbmMIBAAB4AwAADgAAAAAAAAABACAAAAAjAQAAZHJzL2Uyb0RvYy54&#10;bWxQSwUGAAAAAAYABgBZAQAAVwUAAAAA&#10;">
                        <v:fill on="t" focussize="0,0"/>
                        <v:stroke on="f"/>
                        <v:imagedata o:title=""/>
                        <o:lock v:ext="edit" aspectratio="f"/>
                        <v:textbox>
                          <w:txbxContent>
                            <w:p>
                              <w:pPr>
                                <w:rPr>
                                  <w:rFonts w:hint="eastAsia"/>
                                </w:rPr>
                              </w:pPr>
                              <w:r>
                                <w:rPr>
                                  <w:rFonts w:hint="eastAsia"/>
                                  <w:szCs w:val="21"/>
                                </w:rPr>
                                <w:t>油泵输送</w:t>
                              </w:r>
                            </w:p>
                          </w:txbxContent>
                        </v:textbox>
                      </v:rect>
                      <v:rect id="_x0000_s1026" o:spid="_x0000_s1026" o:spt="1" style="position:absolute;left:775970;top:741680;height:279400;width:732155;"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PfLTNQAAAAFAQAADwAAAAAAAAABACAAAAAiAAAAZHJzL2Rvd25yZXYueG1s&#10;UEsBAhQAFAAAAAgAh07iQNNmZOjDAQAAdwMAAA4AAAAAAAAAAQAgAAAAIwEAAGRycy9lMm9Eb2Mu&#10;eG1sUEsFBgAAAAAGAAYAWQEAAFgFAAAAAA==&#10;">
                        <v:fill on="t" focussize="0,0"/>
                        <v:stroke on="f"/>
                        <v:imagedata o:title=""/>
                        <o:lock v:ext="edit" aspectratio="f"/>
                        <v:textbox>
                          <w:txbxContent>
                            <w:p>
                              <w:pPr>
                                <w:rPr>
                                  <w:rFonts w:hint="eastAsia"/>
                                  <w:color w:val="FFFFFF"/>
                                  <w:highlight w:val="blue"/>
                                </w:rPr>
                              </w:pPr>
                              <w:r>
                                <w:rPr>
                                  <w:rFonts w:hint="eastAsia"/>
                                  <w:szCs w:val="21"/>
                                </w:rPr>
                                <w:t>专业罐车</w:t>
                              </w:r>
                            </w:p>
                          </w:txbxContent>
                        </v:textbox>
                      </v:rect>
                      <v:rect id="_x0000_s1026" o:spid="_x0000_s1026" o:spt="1" style="position:absolute;left:74295;top:861060;height:296544;width:751840;" fillcolor="#FFFFFF" filled="t" stroked="t" coordsize="21600,21600" o:gfxdata="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g4EEtUAAAAFAQAADwAAAAAAAAABACAAAAAiAAAA&#10;ZHJzL2Rvd25yZXYueG1sUEsBAhQAFAAAAAgAh07iQIQLykAKAgAANQQAAA4AAAAAAAAAAQAgAAAA&#10;JAEAAGRycy9lMm9Eb2MueG1sUEsFBgAAAAAGAAYAWQEAAKAFAAAAAA==&#10;">
                        <v:fill on="t" focussize="0,0"/>
                        <v:stroke color="#000000" joinstyle="miter"/>
                        <v:imagedata o:title=""/>
                        <o:lock v:ext="edit" aspectratio="f"/>
                        <v:textbox>
                          <w:txbxContent>
                            <w:p>
                              <w:pPr>
                                <w:rPr>
                                  <w:rFonts w:hint="eastAsia"/>
                                </w:rPr>
                              </w:pPr>
                              <w:r>
                                <w:rPr>
                                  <w:rFonts w:hint="eastAsia"/>
                                </w:rPr>
                                <w:t>废矿物油</w:t>
                              </w:r>
                            </w:p>
                          </w:txbxContent>
                        </v:textbox>
                      </v:rect>
                      <v:rect id="_x0000_s1026" o:spid="_x0000_s1026" o:spt="1" style="position:absolute;left:1407160;top:878205;height:292100;width:749300;" fillcolor="#FFFFFF" filled="t" stroked="t" coordsize="21600,21600" o:gfxdata="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g4EEtUAAAAFAQAADwAAAAAAAAABACAAAAAi&#10;AAAAZHJzL2Rvd25yZXYueG1sUEsBAhQAFAAAAAgAh07iQO3TVc8NAgAANw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卸料区</w:t>
                              </w:r>
                            </w:p>
                          </w:txbxContent>
                        </v:textbox>
                      </v:rect>
                      <v:rect id="_x0000_s1026" o:spid="_x0000_s1026" o:spt="1" style="position:absolute;left:2709545;top:877570;height:292100;width:749300;" fillcolor="#FFFFFF" filled="t" stroked="t" coordsize="21600,21600" o:gfxdata="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IOBBLVAAAABQEAAA8AAAAAAAAAAQAgAAAA&#10;IgAAAGRycy9kb3ducmV2LnhtbFBLAQIUABQAAAAIAIdO4kCTDcyODgIAADcEAAAOAAAAAAAAAAEA&#10;IAAAACQBAABkcnMvZTJvRG9jLnhtbFBLBQYAAAAABgAGAFkBAACkBQAAAAA=&#10;">
                        <v:fill on="t" focussize="0,0"/>
                        <v:stroke color="#000000" joinstyle="miter"/>
                        <v:imagedata o:title=""/>
                        <o:lock v:ext="edit" aspectratio="f"/>
                        <v:textbox>
                          <w:txbxContent>
                            <w:p>
                              <w:pPr>
                                <w:jc w:val="center"/>
                                <w:rPr>
                                  <w:rFonts w:hint="eastAsia"/>
                                </w:rPr>
                              </w:pPr>
                              <w:r>
                                <w:rPr>
                                  <w:rFonts w:hint="eastAsia"/>
                                </w:rPr>
                                <w:t>储油罐</w:t>
                              </w:r>
                            </w:p>
                          </w:txbxContent>
                        </v:textbox>
                      </v:rect>
                      <v:rect id="_x0000_s1026" o:spid="_x0000_s1026" o:spt="1" style="position:absolute;left:4021454;top:867410;height:292100;width:749300;" fillcolor="#FFFFFF" filled="t" stroked="t" coordsize="21600,21600" o:gfxdata="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g4EEtUAAAAFAQAADwAAAAAAAAABACAAAAAi&#10;AAAAZHJzL2Rvd25yZXYueG1sUEsBAhQAFAAAAAgAh07iQFlIc8wNAgAANw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油罐车</w:t>
                              </w:r>
                            </w:p>
                          </w:txbxContent>
                        </v:textbox>
                      </v:rect>
                      <v:rect id="_x0000_s1026" o:spid="_x0000_s1026" o:spt="1" style="position:absolute;left:3747135;top:1745615;height:535305;width:1257300;" fillcolor="#FFFFFF" filled="t" stroked="f" coordsize="21600,21600" o:gfxdata="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j3y0zUAAAABQEAAA8AAAAAAAAAAQAgAAAAIgAAAGRycy9kb3ducmV2&#10;LnhtbFBLAQIUABQAAAAIAIdO4kB8MXkZxwEAAHoDAAAOAAAAAAAAAAEAIAAAACMBAABkcnMvZTJv&#10;RG9jLnhtbFBLBQYAAAAABgAGAFkBAABcBQAAAAA=&#10;">
                        <v:fill on="t" focussize="0,0"/>
                        <v:stroke on="f"/>
                        <v:imagedata o:title=""/>
                        <o:lock v:ext="edit" aspectratio="f"/>
                        <v:textbox>
                          <w:txbxContent>
                            <w:p>
                              <w:pPr>
                                <w:rPr>
                                  <w:rFonts w:hint="eastAsia"/>
                                </w:rPr>
                              </w:pPr>
                              <w:r>
                                <w:t>内江市天捷能源科技有限公司</w:t>
                              </w:r>
                            </w:p>
                          </w:txbxContent>
                        </v:textbox>
                      </v:rect>
                      <v:line id="_x0000_s1026" o:spid="_x0000_s1026" o:spt="20" style="position:absolute;left:3475355;top:1009650;height:0;width:546100;" filled="f" stroked="t" coordsize="21600,21600" o:gfxdata="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p2x92AAAAAUBAAAPAAAAAAAAAAEAIAAAACIA&#10;AABkcnMvZG93bnJldi54bWxQSwECFAAUAAAACACHTuJACh7UGQkCAAD0AwAADgAAAAAAAAABACAA&#10;AAAnAQAAZHJzL2Uyb0RvYy54bWxQSwUGAAAAAAYABgBZAQAAogUAAAAA&#10;">
                        <v:fill on="f" focussize="0,0"/>
                        <v:stroke color="#000000" joinstyle="round" endarrow="open"/>
                        <v:imagedata o:title=""/>
                        <o:lock v:ext="edit" aspectratio="f"/>
                      </v:line>
                      <v:line id="_x0000_s1026" o:spid="_x0000_s1026" o:spt="20" style="position:absolute;left:4404360;top:1167765;height:593090;width:635;" filled="f" stroked="t" coordsize="21600,21600" o:gfxdata="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adsfdgAAAAFAQAADwAAAAAAAAABACAAAAAi&#10;AAAAZHJzL2Rvd25yZXYueG1sUEsBAhQAFAAAAAgAh07iQKzXo0wKAgAA9gMAAA4AAAAAAAAAAQAg&#10;AAAAJwEAAGRycy9lMm9Eb2MueG1sUEsFBgAAAAAGAAYAWQEAAKMFAAAAAA==&#10;">
                        <v:fill on="f" focussize="0,0"/>
                        <v:stroke color="#000000" joinstyle="round" endarrow="open"/>
                        <v:imagedata o:title=""/>
                        <o:lock v:ext="edit" aspectratio="f"/>
                      </v:line>
                      <v:line id="_x0000_s1026" o:spid="_x0000_s1026" o:spt="20" style="position:absolute;left:2404110;top:478790;flip:y;height:381000;width:635;" filled="f" stroked="t" coordsize="21600,21600" o:gfxdata="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1s691AAAAAUBAAAPAAAAAAAAAAEA&#10;IAAAACIAAABkcnMvZG93bnJldi54bWxQSwECFAAUAAAACACHTuJA0Ss2ZhMCAAD+AwAADgAAAAAA&#10;AAABACAAAAAjAQAAZHJzL2Uyb0RvYy54bWxQSwUGAAAAAAYABgBZAQAAqAUAAAAA&#10;">
                        <v:fill on="f" focussize="0,0"/>
                        <v:stroke color="#000000" joinstyle="round" dashstyle="dash" endarrow="open"/>
                        <v:imagedata o:title=""/>
                        <o:lock v:ext="edit" aspectratio="f"/>
                      </v:line>
                      <v:line id="_x0000_s1026" o:spid="_x0000_s1026" o:spt="20" style="position:absolute;left:3079750;top:513715;flip:y;height:381000;width:0;" filled="f" stroked="t" coordsize="21600,21600" o:gfxdata="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tbOvdQAAAAFAQAADwAAAAAAAAABACAA&#10;AAAiAAAAZHJzL2Rvd25yZXYueG1sUEsBAhQAFAAAAAgAh07iQB3XZL8RAgAA/AMAAA4AAAAAAAAA&#10;AQAgAAAAIwEAAGRycy9lMm9Eb2MueG1sUEsFBgAAAAAGAAYAWQEAAKYFAAAAAA==&#10;">
                        <v:fill on="f" focussize="0,0"/>
                        <v:stroke color="#000000" joinstyle="round" dashstyle="dash" endarrow="open"/>
                        <v:imagedata o:title=""/>
                        <o:lock v:ext="edit" aspectratio="f"/>
                      </v:line>
                      <v:line id="_x0000_s1026" o:spid="_x0000_s1026" o:spt="20" style="position:absolute;left:3767455;top:507365;flip:y;height:381000;width:0;" filled="f" stroked="t" coordsize="21600,21600" o:gfxdata="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tbOvdQAAAAFAQAADwAAAAAAAAABACAA&#10;AAAiAAAAZHJzL2Rvd25yZXYueG1sUEsBAhQAFAAAAAgAh07iQH84g04RAgAA/AMAAA4AAAAAAAAA&#10;AQAgAAAAIwEAAGRycy9lMm9Eb2MueG1sUEsFBgAAAAAGAAYAWQEAAKYFAAAAAA==&#10;">
                        <v:fill on="f" focussize="0,0"/>
                        <v:stroke color="#000000" joinstyle="round" dashstyle="dash" endarrow="open"/>
                        <v:imagedata o:title=""/>
                        <o:lock v:ext="edit" aspectratio="f"/>
                      </v:line>
                      <v:line id="_x0000_s1026" o:spid="_x0000_s1026" o:spt="20" style="position:absolute;left:826770;top:1072515;height:6350;width:579120;" filled="f" stroked="t" coordsize="21600,21600" o:gfxdata="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nbH3YAAAABQEAAA8AAAAAAAAAAQAgAAAA&#10;IgAAAGRycy9kb3ducmV2LnhtbFBLAQIUABQAAAAIAIdO4kD3JnCbCwIAAPYDAAAOAAAAAAAAAAEA&#10;IAAAACcBAABkcnMvZTJvRG9jLnhtbFBLBQYAAAAABgAGAFkBAACkBQAAAAA=&#10;">
                        <v:fill on="f" focussize="0,0"/>
                        <v:stroke color="#000000" joinstyle="round" endarrow="open"/>
                        <v:imagedata o:title=""/>
                        <o:lock v:ext="edit" aspectratio="f"/>
                      </v:line>
                      <v:line id="_x0000_s1026" o:spid="_x0000_s1026" o:spt="20" style="position:absolute;left:2146300;top:1087120;height:0;width:571500;" filled="f" stroked="t" coordsize="21600,21600" o:gfxdata="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GnbH3YAAAABQEAAA8AAAAAAAAAAQAgAAAAIgAA&#10;AGRycy9kb3ducmV2LnhtbFBLAQIUABQAAAAIAIdO4kBiloGQCAIAAPQDAAAOAAAAAAAAAAEAIAAA&#10;ACcBAABkcnMvZTJvRG9jLnhtbFBLBQYAAAAABgAGAFkBAAChBQAAAAA=&#10;">
                        <v:fill on="f" focussize="0,0"/>
                        <v:stroke color="#000000" joinstyle="round" endarrow="open"/>
                        <v:imagedata o:title=""/>
                        <o:lock v:ext="edit" aspectratio="f"/>
                      </v:line>
                      <w10:wrap type="none"/>
                      <w10:anchorlock/>
                    </v:group>
                  </w:pict>
                </mc:Fallback>
              </mc:AlternateContent>
            </w:r>
          </w:p>
          <w:p>
            <w:pPr>
              <w:pStyle w:val="231"/>
              <w:spacing w:line="360" w:lineRule="auto"/>
              <w:rPr>
                <w:b/>
                <w:bCs/>
                <w:szCs w:val="24"/>
              </w:rPr>
            </w:pPr>
            <w:r>
              <w:rPr>
                <w:b/>
                <w:bCs/>
                <w:szCs w:val="24"/>
              </w:rPr>
              <w:t>图</w:t>
            </w:r>
            <w:r>
              <w:rPr>
                <w:rFonts w:hint="eastAsia"/>
                <w:b/>
                <w:bCs/>
                <w:szCs w:val="24"/>
              </w:rPr>
              <w:t>2-2</w:t>
            </w:r>
            <w:r>
              <w:rPr>
                <w:b/>
                <w:bCs/>
                <w:szCs w:val="24"/>
              </w:rPr>
              <w:t xml:space="preserve">  运营期</w:t>
            </w:r>
            <w:r>
              <w:rPr>
                <w:rFonts w:hint="eastAsia"/>
                <w:b/>
                <w:bCs/>
                <w:szCs w:val="24"/>
              </w:rPr>
              <w:t>废矿物油</w:t>
            </w:r>
            <w:r>
              <w:rPr>
                <w:b/>
                <w:bCs/>
                <w:szCs w:val="24"/>
              </w:rPr>
              <w:t>储运工艺流程及产污节点图</w:t>
            </w:r>
          </w:p>
          <w:p>
            <w:pPr>
              <w:pStyle w:val="231"/>
              <w:spacing w:before="120" w:beforeLines="50" w:line="360" w:lineRule="auto"/>
              <w:ind w:firstLine="482" w:firstLineChars="200"/>
              <w:jc w:val="both"/>
              <w:rPr>
                <w:b/>
                <w:sz w:val="24"/>
                <w:szCs w:val="24"/>
              </w:rPr>
            </w:pPr>
            <w:r>
              <w:rPr>
                <w:b/>
                <w:sz w:val="24"/>
                <w:szCs w:val="24"/>
              </w:rPr>
              <w:t>工艺流程说明：</w:t>
            </w:r>
          </w:p>
          <w:bookmarkEnd w:id="5"/>
          <w:p>
            <w:pPr>
              <w:spacing w:line="360" w:lineRule="auto"/>
              <w:ind w:firstLine="482" w:firstLineChars="200"/>
              <w:rPr>
                <w:b/>
                <w:sz w:val="24"/>
              </w:rPr>
            </w:pPr>
            <w:r>
              <w:rPr>
                <w:rFonts w:hint="eastAsia"/>
                <w:b/>
                <w:sz w:val="24"/>
              </w:rPr>
              <w:t>1、</w:t>
            </w:r>
            <w:r>
              <w:rPr>
                <w:b/>
                <w:sz w:val="24"/>
              </w:rPr>
              <w:t>工艺流程简介：</w:t>
            </w:r>
          </w:p>
          <w:p>
            <w:pPr>
              <w:spacing w:line="360" w:lineRule="auto"/>
              <w:ind w:firstLine="480" w:firstLineChars="200"/>
              <w:rPr>
                <w:rFonts w:hint="eastAsia"/>
                <w:sz w:val="24"/>
              </w:rPr>
            </w:pPr>
            <w:r>
              <w:rPr>
                <w:rFonts w:hint="eastAsia"/>
                <w:sz w:val="24"/>
              </w:rPr>
              <w:t>（1）废矿物油收集</w:t>
            </w:r>
          </w:p>
          <w:p>
            <w:pPr>
              <w:spacing w:line="360" w:lineRule="auto"/>
              <w:ind w:firstLine="480" w:firstLineChars="200"/>
              <w:rPr>
                <w:rFonts w:hint="eastAsia"/>
                <w:sz w:val="24"/>
              </w:rPr>
            </w:pPr>
            <w:r>
              <w:rPr>
                <w:rFonts w:hint="eastAsia"/>
                <w:sz w:val="24"/>
              </w:rPr>
              <w:t>项目储存品属于危险废物，危险废物的收集是指将分散的危险废物进行集中的过程。危险废物的收集有两种情况，一是由产生者负责的危险废物产生源的收集，另一种是由运输者负责的在一定区域内对危险废物产生源的收集。废矿物油从各收集点至项目区装在密闭防腐蚀油桶内，由具有运输资质车辆单位车辆运输。废矿物油的转运严格按照《危险废物转移管理办法》（生态环境部 公安部 交通运输部 部令 第23号）</w:t>
            </w:r>
            <w:r>
              <w:rPr>
                <w:sz w:val="24"/>
              </w:rPr>
              <w:t>、《危险废物收集贮存运输技术规范》(HJ2025-2012）、《废矿物油回收利用污染控制技术规范》（HJ607-2011）、《道路危险货物运输管理规定》</w:t>
            </w:r>
            <w:r>
              <w:rPr>
                <w:rFonts w:hint="eastAsia"/>
                <w:sz w:val="24"/>
              </w:rPr>
              <w:t>的要求执行。</w:t>
            </w:r>
          </w:p>
          <w:p>
            <w:pPr>
              <w:spacing w:line="360" w:lineRule="auto"/>
              <w:ind w:firstLine="480" w:firstLineChars="200"/>
              <w:rPr>
                <w:rFonts w:hint="eastAsia"/>
                <w:sz w:val="24"/>
              </w:rPr>
            </w:pPr>
            <w:r>
              <w:rPr>
                <w:rFonts w:hint="eastAsia"/>
                <w:sz w:val="24"/>
              </w:rPr>
              <w:t>废矿物油收集的重点是将其确实、妥善、安全地从危险废物产生单位回收运输到储存场地进行储存，废矿物油回收转移运输必须使用专用的包装容器，以防止和避免在运输过程中散扬、渗漏、流失等污染环境。所有装载待转运的容器均有清楚标明内盛物的类别、危害说明以及数量和装日期，包装应足够牢固、安全，并经过密检查，能适应在不良路况运输过程中的颠簸和震动。</w:t>
            </w:r>
          </w:p>
          <w:p>
            <w:pPr>
              <w:spacing w:line="360" w:lineRule="auto"/>
              <w:ind w:firstLine="480" w:firstLineChars="200"/>
              <w:rPr>
                <w:rFonts w:hint="eastAsia"/>
              </w:rPr>
            </w:pPr>
            <w:r>
              <w:rPr>
                <w:sz w:val="24"/>
              </w:rPr>
              <w:t>产污环节：</w:t>
            </w:r>
            <w:r>
              <w:rPr>
                <w:rFonts w:hint="eastAsia"/>
                <w:sz w:val="24"/>
              </w:rPr>
              <w:t>非甲烷总烃</w:t>
            </w:r>
            <w:r>
              <w:rPr>
                <w:sz w:val="24"/>
              </w:rPr>
              <w:t>、噪声</w:t>
            </w:r>
          </w:p>
          <w:p>
            <w:pPr>
              <w:spacing w:line="360" w:lineRule="auto"/>
              <w:ind w:firstLine="480" w:firstLineChars="200"/>
              <w:rPr>
                <w:rFonts w:hint="eastAsia"/>
                <w:sz w:val="24"/>
              </w:rPr>
            </w:pPr>
            <w:r>
              <w:rPr>
                <w:rFonts w:hint="eastAsia"/>
                <w:sz w:val="24"/>
              </w:rPr>
              <w:t>（2）废矿物油装罐及暂存</w:t>
            </w:r>
          </w:p>
          <w:p>
            <w:pPr>
              <w:spacing w:line="360" w:lineRule="auto"/>
              <w:ind w:firstLine="480" w:firstLineChars="200"/>
              <w:rPr>
                <w:rFonts w:hint="eastAsia"/>
                <w:sz w:val="24"/>
              </w:rPr>
            </w:pPr>
            <w:r>
              <w:rPr>
                <w:rFonts w:hint="eastAsia"/>
                <w:sz w:val="24"/>
              </w:rPr>
              <w:t>项目储存品属于危险废物，危险废物的贮存是指危险废物经营单位在危险废物处置前，将其放置在符合要求的场所或者设施中的活动，以及为了将分散的危险废物进行集中，在自备的临时设施或场所进行放置的活动。项目厂区内设置废矿物油贮存间，直接装罐和暂存。</w:t>
            </w:r>
          </w:p>
          <w:p>
            <w:pPr>
              <w:spacing w:line="360" w:lineRule="auto"/>
              <w:ind w:firstLine="480" w:firstLineChars="200"/>
              <w:rPr>
                <w:rFonts w:hint="eastAsia"/>
                <w:sz w:val="24"/>
              </w:rPr>
            </w:pPr>
            <w:r>
              <w:rPr>
                <w:rFonts w:hint="eastAsia"/>
                <w:sz w:val="24"/>
              </w:rPr>
              <w:t>①装罐</w:t>
            </w:r>
          </w:p>
          <w:p>
            <w:pPr>
              <w:spacing w:line="360" w:lineRule="auto"/>
              <w:ind w:firstLine="480" w:firstLineChars="200"/>
              <w:rPr>
                <w:rFonts w:hint="eastAsia"/>
                <w:sz w:val="24"/>
              </w:rPr>
            </w:pPr>
            <w:r>
              <w:rPr>
                <w:rFonts w:hint="eastAsia"/>
                <w:sz w:val="24"/>
              </w:rPr>
              <w:t>项目回收的废矿物油，到厂后需将废矿物油导入储罐进行暂存，采用防爆油泵将收集的废矿物油抽送至储罐。</w:t>
            </w:r>
          </w:p>
          <w:p>
            <w:pPr>
              <w:spacing w:line="360" w:lineRule="auto"/>
              <w:ind w:firstLine="480" w:firstLineChars="200"/>
              <w:rPr>
                <w:rFonts w:hint="eastAsia"/>
                <w:sz w:val="24"/>
              </w:rPr>
            </w:pPr>
            <w:r>
              <w:rPr>
                <w:rFonts w:hint="eastAsia"/>
                <w:sz w:val="24"/>
              </w:rPr>
              <w:t>②存放</w:t>
            </w:r>
          </w:p>
          <w:p>
            <w:pPr>
              <w:spacing w:line="360" w:lineRule="auto"/>
              <w:ind w:firstLine="480" w:firstLineChars="200"/>
              <w:rPr>
                <w:sz w:val="24"/>
              </w:rPr>
            </w:pPr>
            <w:r>
              <w:rPr>
                <w:sz w:val="24"/>
              </w:rPr>
              <w:t>项目设</w:t>
            </w:r>
            <w:r>
              <w:rPr>
                <w:rFonts w:hint="eastAsia"/>
                <w:sz w:val="24"/>
              </w:rPr>
              <w:t>3个容积各35m</w:t>
            </w:r>
            <w:r>
              <w:rPr>
                <w:rFonts w:hint="eastAsia"/>
                <w:sz w:val="24"/>
                <w:vertAlign w:val="superscript"/>
              </w:rPr>
              <w:t>3</w:t>
            </w:r>
            <w:r>
              <w:rPr>
                <w:rFonts w:hint="eastAsia"/>
                <w:sz w:val="24"/>
              </w:rPr>
              <w:t>储油罐。</w:t>
            </w:r>
            <w:r>
              <w:rPr>
                <w:sz w:val="24"/>
              </w:rPr>
              <w:t>储罐设置呼吸孔，防止气体膨胀，并安装防护罩，防止杂质落入。盛装</w:t>
            </w:r>
            <w:r>
              <w:rPr>
                <w:rFonts w:hint="eastAsia"/>
                <w:sz w:val="24"/>
              </w:rPr>
              <w:t>废矿物油</w:t>
            </w:r>
            <w:r>
              <w:rPr>
                <w:sz w:val="24"/>
              </w:rPr>
              <w:t>时，储罐应留有足够的膨胀余量，</w:t>
            </w:r>
            <w:r>
              <w:rPr>
                <w:rFonts w:hint="eastAsia"/>
                <w:sz w:val="24"/>
              </w:rPr>
              <w:t>充装</w:t>
            </w:r>
            <w:r>
              <w:rPr>
                <w:sz w:val="24"/>
              </w:rPr>
              <w:t>系数</w:t>
            </w:r>
            <w:r>
              <w:rPr>
                <w:rFonts w:hint="eastAsia"/>
                <w:sz w:val="24"/>
              </w:rPr>
              <w:t>0.9</w:t>
            </w:r>
            <w:r>
              <w:rPr>
                <w:sz w:val="24"/>
              </w:rPr>
              <w:t>，最大暂存量约</w:t>
            </w:r>
            <w:r>
              <w:rPr>
                <w:rFonts w:hint="eastAsia"/>
                <w:sz w:val="24"/>
              </w:rPr>
              <w:t>83.1t</w:t>
            </w:r>
            <w:r>
              <w:rPr>
                <w:sz w:val="24"/>
              </w:rPr>
              <w:t>。</w:t>
            </w:r>
          </w:p>
          <w:p>
            <w:pPr>
              <w:spacing w:line="360" w:lineRule="auto"/>
              <w:ind w:firstLine="480" w:firstLineChars="200"/>
              <w:rPr>
                <w:rFonts w:hint="eastAsia"/>
                <w:sz w:val="24"/>
              </w:rPr>
            </w:pPr>
            <w:r>
              <w:rPr>
                <w:rFonts w:hint="eastAsia"/>
                <w:sz w:val="24"/>
              </w:rPr>
              <w:t>③储存区的建设</w:t>
            </w:r>
          </w:p>
          <w:p>
            <w:pPr>
              <w:spacing w:line="360" w:lineRule="auto"/>
              <w:ind w:firstLine="480" w:firstLineChars="200"/>
              <w:rPr>
                <w:rFonts w:hint="eastAsia"/>
                <w:sz w:val="24"/>
              </w:rPr>
            </w:pPr>
            <w:r>
              <w:rPr>
                <w:rFonts w:hint="eastAsia"/>
                <w:sz w:val="24"/>
              </w:rPr>
              <w:t>储存场所应按</w:t>
            </w:r>
            <w:r>
              <w:rPr>
                <w:sz w:val="24"/>
              </w:rPr>
              <w:t>《危险废物贮存污染控制标准》（GB18597-2001）及2013修改单</w:t>
            </w:r>
            <w:r>
              <w:rPr>
                <w:rFonts w:hint="eastAsia"/>
                <w:sz w:val="24"/>
              </w:rPr>
              <w:t>要求设置。</w:t>
            </w:r>
          </w:p>
          <w:p>
            <w:pPr>
              <w:spacing w:line="360" w:lineRule="auto"/>
              <w:ind w:firstLine="480" w:firstLineChars="200"/>
              <w:rPr>
                <w:rFonts w:hint="eastAsia"/>
                <w:sz w:val="24"/>
              </w:rPr>
            </w:pPr>
            <w:r>
              <w:rPr>
                <w:rFonts w:hint="eastAsia"/>
                <w:sz w:val="24"/>
              </w:rPr>
              <w:t>④生产车间的运行管理</w:t>
            </w:r>
          </w:p>
          <w:p>
            <w:pPr>
              <w:spacing w:line="360" w:lineRule="auto"/>
              <w:ind w:firstLine="480" w:firstLineChars="200"/>
              <w:rPr>
                <w:rFonts w:hint="eastAsia"/>
                <w:sz w:val="24"/>
              </w:rPr>
            </w:pPr>
            <w:r>
              <w:rPr>
                <w:rFonts w:hint="eastAsia"/>
                <w:sz w:val="24"/>
              </w:rPr>
              <w:t>贮存库设置醒目的警示标志；废矿物油盛装容器上粘贴清晰易辨的标签，储罐上应注明废矿物油的来源、数量等；对废矿物油的收入及周转做好记录；配备消防设备和报警装置。</w:t>
            </w:r>
          </w:p>
          <w:p>
            <w:pPr>
              <w:spacing w:line="360" w:lineRule="auto"/>
              <w:ind w:firstLine="480" w:firstLineChars="200"/>
              <w:rPr>
                <w:rFonts w:hint="eastAsia"/>
              </w:rPr>
            </w:pPr>
            <w:r>
              <w:rPr>
                <w:sz w:val="24"/>
              </w:rPr>
              <w:t>产污环节：</w:t>
            </w:r>
            <w:r>
              <w:rPr>
                <w:rFonts w:hint="eastAsia"/>
                <w:sz w:val="24"/>
              </w:rPr>
              <w:t>非甲烷总烃</w:t>
            </w:r>
            <w:r>
              <w:rPr>
                <w:sz w:val="24"/>
              </w:rPr>
              <w:t>、噪声</w:t>
            </w:r>
          </w:p>
          <w:p>
            <w:pPr>
              <w:spacing w:line="360" w:lineRule="auto"/>
              <w:ind w:firstLine="480" w:firstLineChars="200"/>
              <w:rPr>
                <w:rFonts w:hint="eastAsia"/>
                <w:sz w:val="24"/>
              </w:rPr>
            </w:pPr>
            <w:r>
              <w:rPr>
                <w:rFonts w:hint="eastAsia"/>
                <w:sz w:val="24"/>
              </w:rPr>
              <w:t>（3）废矿物油装车及运出</w:t>
            </w:r>
          </w:p>
          <w:p>
            <w:pPr>
              <w:spacing w:line="360" w:lineRule="auto"/>
              <w:ind w:firstLine="480" w:firstLineChars="200"/>
              <w:rPr>
                <w:rFonts w:hint="eastAsia"/>
                <w:sz w:val="24"/>
              </w:rPr>
            </w:pPr>
            <w:r>
              <w:rPr>
                <w:rFonts w:hint="eastAsia"/>
                <w:sz w:val="24"/>
              </w:rPr>
              <w:t>至一定暂存量后，通知废矿物油处置单位对暂存的废矿物油回收，采用防爆油泵将储罐内废矿物油装入油罐外运。运输过程中的安全由运输方负责。废矿物油公路运输按照《危险废物转移管理办法》（生态环境部 公安部 交通运输部 部令 第23号）</w:t>
            </w:r>
            <w:r>
              <w:rPr>
                <w:sz w:val="24"/>
              </w:rPr>
              <w:t>、《危险废物收集贮存运输技术规范》(HJ2025-2012）、《废矿物油回收利用污染控制技术规范》（HJ607-2011）、《道路危险货物运输管理规定》</w:t>
            </w:r>
            <w:r>
              <w:rPr>
                <w:rFonts w:hint="eastAsia"/>
                <w:sz w:val="24"/>
              </w:rPr>
              <w:t>等执行。</w:t>
            </w:r>
          </w:p>
          <w:p>
            <w:pPr>
              <w:spacing w:line="360" w:lineRule="auto"/>
              <w:ind w:firstLine="480" w:firstLineChars="200"/>
              <w:rPr>
                <w:rFonts w:hint="eastAsia"/>
                <w:sz w:val="24"/>
              </w:rPr>
            </w:pPr>
            <w:r>
              <w:rPr>
                <w:rFonts w:hint="eastAsia"/>
                <w:sz w:val="24"/>
              </w:rPr>
              <w:t>（4）废矿物油委托处置</w:t>
            </w:r>
          </w:p>
          <w:p>
            <w:pPr>
              <w:spacing w:line="360" w:lineRule="auto"/>
              <w:ind w:firstLine="480" w:firstLineChars="200"/>
              <w:rPr>
                <w:rFonts w:hint="eastAsia"/>
                <w:sz w:val="24"/>
              </w:rPr>
            </w:pPr>
            <w:r>
              <w:rPr>
                <w:rFonts w:hint="eastAsia"/>
                <w:sz w:val="24"/>
              </w:rPr>
              <w:t>项目只从事废矿物油的回收储存，本身不涉及废油处理加工利用业务，回收后的废矿物油全部委托具有处理资质单位处置，并建立相关危废转移联单。</w:t>
            </w:r>
          </w:p>
          <w:p>
            <w:pPr>
              <w:spacing w:line="360" w:lineRule="auto"/>
              <w:ind w:firstLine="480" w:firstLineChars="200"/>
            </w:pPr>
            <w:r>
              <w:rPr>
                <w:sz w:val="24"/>
              </w:rPr>
              <w:t>产污环节：</w:t>
            </w:r>
            <w:r>
              <w:rPr>
                <w:rFonts w:hint="eastAsia"/>
                <w:sz w:val="24"/>
              </w:rPr>
              <w:t>非甲烷总烃</w:t>
            </w:r>
            <w:r>
              <w:rPr>
                <w:sz w:val="24"/>
              </w:rPr>
              <w:t>、噪声</w:t>
            </w:r>
          </w:p>
          <w:p>
            <w:pPr>
              <w:pStyle w:val="233"/>
              <w:numPr>
                <w:ilvl w:val="0"/>
                <w:numId w:val="0"/>
              </w:numPr>
              <w:spacing w:line="240" w:lineRule="auto"/>
              <w:ind w:left="480" w:leftChars="200"/>
              <w:rPr>
                <w:sz w:val="24"/>
                <w:szCs w:val="24"/>
              </w:rPr>
            </w:pPr>
            <w:r>
              <w:rPr>
                <w:rFonts w:hint="eastAsia"/>
                <w:sz w:val="24"/>
                <w:szCs w:val="24"/>
              </w:rPr>
              <w:t>2、</w:t>
            </w:r>
            <w:r>
              <w:rPr>
                <w:sz w:val="24"/>
                <w:szCs w:val="24"/>
              </w:rPr>
              <w:t>产排污环节分析</w:t>
            </w:r>
          </w:p>
          <w:p>
            <w:pPr>
              <w:pStyle w:val="89"/>
              <w:adjustRightInd/>
              <w:snapToGrid/>
              <w:spacing w:before="0" w:beforeLines="0"/>
              <w:rPr>
                <w:rFonts w:eastAsia="宋体" w:cs="Times New Roman"/>
              </w:rPr>
            </w:pPr>
            <w:r>
              <w:rPr>
                <w:rFonts w:eastAsia="宋体" w:cs="Times New Roman"/>
              </w:rPr>
              <w:t>表2-</w:t>
            </w:r>
            <w:r>
              <w:rPr>
                <w:rFonts w:hint="eastAsia" w:eastAsia="宋体" w:cs="Times New Roman"/>
              </w:rPr>
              <w:t>6</w:t>
            </w:r>
            <w:r>
              <w:rPr>
                <w:rFonts w:eastAsia="宋体" w:cs="Times New Roman"/>
              </w:rPr>
              <w:t xml:space="preserve"> </w:t>
            </w:r>
            <w:r>
              <w:rPr>
                <w:rFonts w:hint="eastAsia" w:eastAsia="宋体" w:cs="Times New Roman"/>
              </w:rPr>
              <w:t xml:space="preserve"> </w:t>
            </w:r>
            <w:r>
              <w:rPr>
                <w:rFonts w:eastAsia="宋体" w:cs="Times New Roman"/>
              </w:rPr>
              <w:t>产排污环节及污染因子表</w:t>
            </w:r>
          </w:p>
          <w:tbl>
            <w:tblPr>
              <w:tblStyle w:val="41"/>
              <w:tblW w:w="4976"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15"/>
              <w:gridCol w:w="1644"/>
              <w:gridCol w:w="2316"/>
              <w:gridCol w:w="368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tcBorders>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类别</w:t>
                  </w:r>
                </w:p>
              </w:tc>
              <w:tc>
                <w:tcPr>
                  <w:tcW w:w="983" w:type="pct"/>
                  <w:tcBorders>
                    <w:left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产污环节</w:t>
                  </w:r>
                </w:p>
              </w:tc>
              <w:tc>
                <w:tcPr>
                  <w:tcW w:w="1385" w:type="pct"/>
                  <w:tcBorders>
                    <w:left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污染物名称</w:t>
                  </w:r>
                </w:p>
              </w:tc>
              <w:tc>
                <w:tcPr>
                  <w:tcW w:w="2203" w:type="pct"/>
                  <w:tcBorders>
                    <w:left w:val="single" w:color="auto" w:sz="4" w:space="0"/>
                    <w:bottom w:val="single" w:color="auto" w:sz="4" w:space="0"/>
                  </w:tcBorders>
                  <w:noWrap w:val="0"/>
                  <w:vAlign w:val="center"/>
                </w:tcPr>
                <w:p>
                  <w:pPr>
                    <w:pStyle w:val="54"/>
                    <w:adjustRightInd/>
                    <w:snapToGrid/>
                    <w:spacing w:line="240" w:lineRule="auto"/>
                    <w:rPr>
                      <w:rFonts w:cs="Times New Roman"/>
                    </w:rPr>
                  </w:pPr>
                  <w:r>
                    <w:rPr>
                      <w:rFonts w:cs="Times New Roman"/>
                    </w:rPr>
                    <w:t>治理措施</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tcBorders>
                    <w:right w:val="single" w:color="auto" w:sz="4" w:space="0"/>
                  </w:tcBorders>
                  <w:noWrap w:val="0"/>
                  <w:vAlign w:val="center"/>
                </w:tcPr>
                <w:p>
                  <w:pPr>
                    <w:pStyle w:val="54"/>
                    <w:adjustRightInd/>
                    <w:snapToGrid/>
                    <w:spacing w:line="240" w:lineRule="auto"/>
                    <w:rPr>
                      <w:rFonts w:cs="Times New Roman"/>
                    </w:rPr>
                  </w:pPr>
                  <w:r>
                    <w:rPr>
                      <w:rFonts w:cs="Times New Roman"/>
                    </w:rPr>
                    <w:t>废气</w:t>
                  </w:r>
                </w:p>
              </w:tc>
              <w:tc>
                <w:tcPr>
                  <w:tcW w:w="983"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装卸、贮存工序</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hint="eastAsia"/>
                    </w:rPr>
                    <w:t>非甲烷总烃</w:t>
                  </w:r>
                </w:p>
              </w:tc>
              <w:tc>
                <w:tcPr>
                  <w:tcW w:w="2203" w:type="pct"/>
                  <w:tcBorders>
                    <w:top w:val="single" w:color="auto" w:sz="4" w:space="0"/>
                    <w:left w:val="single" w:color="auto" w:sz="4" w:space="0"/>
                  </w:tcBorders>
                  <w:noWrap w:val="0"/>
                  <w:vAlign w:val="center"/>
                </w:tcPr>
                <w:p>
                  <w:pPr>
                    <w:jc w:val="center"/>
                    <w:rPr>
                      <w:szCs w:val="21"/>
                    </w:rPr>
                  </w:pPr>
                  <w:r>
                    <w:rPr>
                      <w:rFonts w:hint="eastAsia"/>
                      <w:szCs w:val="21"/>
                    </w:rPr>
                    <w:t>共经一套二级活性炭吸附装置处理后经15米高排气筒（DA001）排放</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tcBorders>
                    <w:top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噪声</w:t>
                  </w:r>
                </w:p>
              </w:tc>
              <w:tc>
                <w:tcPr>
                  <w:tcW w:w="983"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机械设备</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LeqdB（A）</w:t>
                  </w:r>
                </w:p>
              </w:tc>
              <w:tc>
                <w:tcPr>
                  <w:tcW w:w="2203" w:type="pct"/>
                  <w:tcBorders>
                    <w:top w:val="single" w:color="auto" w:sz="4" w:space="0"/>
                    <w:left w:val="single" w:color="auto" w:sz="4" w:space="0"/>
                    <w:bottom w:val="single" w:color="auto" w:sz="4" w:space="0"/>
                  </w:tcBorders>
                  <w:noWrap w:val="0"/>
                  <w:vAlign w:val="center"/>
                </w:tcPr>
                <w:p>
                  <w:pPr>
                    <w:pStyle w:val="54"/>
                    <w:adjustRightInd/>
                    <w:snapToGrid/>
                    <w:spacing w:line="240" w:lineRule="auto"/>
                    <w:rPr>
                      <w:rFonts w:cs="Times New Roman"/>
                    </w:rPr>
                  </w:pPr>
                  <w:r>
                    <w:rPr>
                      <w:rFonts w:cs="Times New Roman"/>
                    </w:rPr>
                    <w:t>室内布置、基础减震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vMerge w:val="restart"/>
                  <w:tcBorders>
                    <w:top w:val="single" w:color="auto" w:sz="4" w:space="0"/>
                    <w:right w:val="single" w:color="auto" w:sz="4" w:space="0"/>
                  </w:tcBorders>
                  <w:noWrap w:val="0"/>
                  <w:vAlign w:val="center"/>
                </w:tcPr>
                <w:p>
                  <w:pPr>
                    <w:pStyle w:val="54"/>
                    <w:adjustRightInd/>
                    <w:snapToGrid/>
                    <w:spacing w:line="240" w:lineRule="auto"/>
                    <w:rPr>
                      <w:rFonts w:cs="Times New Roman"/>
                    </w:rPr>
                  </w:pPr>
                  <w:r>
                    <w:rPr>
                      <w:rFonts w:cs="Times New Roman"/>
                    </w:rPr>
                    <w:t>固废</w:t>
                  </w:r>
                </w:p>
              </w:tc>
              <w:tc>
                <w:tcPr>
                  <w:tcW w:w="983"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废气处理</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lang w:val="zh-CN"/>
                    </w:rPr>
                  </w:pPr>
                  <w:r>
                    <w:rPr>
                      <w:rFonts w:hint="eastAsia" w:cs="Times New Roman"/>
                    </w:rPr>
                    <w:t>废活性炭</w:t>
                  </w:r>
                </w:p>
              </w:tc>
              <w:tc>
                <w:tcPr>
                  <w:tcW w:w="2203" w:type="pct"/>
                  <w:tcBorders>
                    <w:top w:val="single" w:color="auto" w:sz="4" w:space="0"/>
                    <w:left w:val="single" w:color="auto" w:sz="4" w:space="0"/>
                    <w:bottom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暂存危废暂存间后交由资质的单位处理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vMerge w:val="continue"/>
                  <w:tcBorders>
                    <w:right w:val="single" w:color="auto" w:sz="4" w:space="0"/>
                  </w:tcBorders>
                  <w:noWrap w:val="0"/>
                  <w:vAlign w:val="center"/>
                </w:tcPr>
                <w:p>
                  <w:pPr>
                    <w:pStyle w:val="54"/>
                    <w:adjustRightInd/>
                    <w:snapToGrid/>
                    <w:spacing w:line="240" w:lineRule="auto"/>
                    <w:rPr>
                      <w:rFonts w:cs="Times New Roman"/>
                    </w:rPr>
                  </w:pPr>
                </w:p>
              </w:tc>
              <w:tc>
                <w:tcPr>
                  <w:tcW w:w="983"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储油罐清理</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lang w:val="zh-CN"/>
                    </w:rPr>
                  </w:pPr>
                  <w:r>
                    <w:rPr>
                      <w:rFonts w:hint="eastAsia"/>
                    </w:rPr>
                    <w:t>油泥</w:t>
                  </w:r>
                </w:p>
              </w:tc>
              <w:tc>
                <w:tcPr>
                  <w:tcW w:w="2203" w:type="pct"/>
                  <w:tcBorders>
                    <w:top w:val="single" w:color="auto" w:sz="4" w:space="0"/>
                    <w:left w:val="single" w:color="auto" w:sz="4" w:space="0"/>
                    <w:bottom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集中收集后委托有资质单位处理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trPr>
              <w:tc>
                <w:tcPr>
                  <w:tcW w:w="428" w:type="pct"/>
                  <w:vMerge w:val="continue"/>
                  <w:tcBorders>
                    <w:right w:val="single" w:color="auto" w:sz="4" w:space="0"/>
                  </w:tcBorders>
                  <w:noWrap w:val="0"/>
                  <w:vAlign w:val="center"/>
                </w:tcPr>
                <w:p>
                  <w:pPr>
                    <w:pStyle w:val="54"/>
                    <w:adjustRightInd/>
                    <w:snapToGrid/>
                    <w:spacing w:line="240" w:lineRule="auto"/>
                    <w:rPr>
                      <w:rFonts w:cs="Times New Roman"/>
                    </w:rPr>
                  </w:pPr>
                </w:p>
              </w:tc>
              <w:tc>
                <w:tcPr>
                  <w:tcW w:w="983"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地面清理</w:t>
                  </w:r>
                </w:p>
              </w:tc>
              <w:tc>
                <w:tcPr>
                  <w:tcW w:w="1385" w:type="pct"/>
                  <w:tcBorders>
                    <w:top w:val="single" w:color="auto" w:sz="4" w:space="0"/>
                    <w:left w:val="single" w:color="auto" w:sz="4" w:space="0"/>
                    <w:bottom w:val="single" w:color="auto" w:sz="4" w:space="0"/>
                    <w:right w:val="single" w:color="auto" w:sz="4" w:space="0"/>
                  </w:tcBorders>
                  <w:noWrap w:val="0"/>
                  <w:vAlign w:val="center"/>
                </w:tcPr>
                <w:p>
                  <w:pPr>
                    <w:pStyle w:val="54"/>
                    <w:adjustRightInd/>
                    <w:snapToGrid/>
                    <w:spacing w:line="240" w:lineRule="auto"/>
                    <w:rPr>
                      <w:rFonts w:hint="eastAsia"/>
                    </w:rPr>
                  </w:pPr>
                  <w:r>
                    <w:rPr>
                      <w:rFonts w:hint="eastAsia"/>
                    </w:rPr>
                    <w:t>含油抹布棉纱</w:t>
                  </w:r>
                </w:p>
              </w:tc>
              <w:tc>
                <w:tcPr>
                  <w:tcW w:w="2203" w:type="pct"/>
                  <w:tcBorders>
                    <w:top w:val="single" w:color="auto" w:sz="4" w:space="0"/>
                    <w:left w:val="single" w:color="auto" w:sz="4" w:space="0"/>
                    <w:bottom w:val="single" w:color="auto" w:sz="4" w:space="0"/>
                  </w:tcBorders>
                  <w:noWrap w:val="0"/>
                  <w:vAlign w:val="center"/>
                </w:tcPr>
                <w:p>
                  <w:pPr>
                    <w:pStyle w:val="54"/>
                    <w:adjustRightInd/>
                    <w:snapToGrid/>
                    <w:spacing w:line="240" w:lineRule="auto"/>
                    <w:rPr>
                      <w:rFonts w:hint="eastAsia" w:cs="Times New Roman"/>
                    </w:rPr>
                  </w:pPr>
                  <w:r>
                    <w:rPr>
                      <w:rFonts w:hint="eastAsia" w:cs="Times New Roman"/>
                    </w:rPr>
                    <w:t>暂存危废暂存间后交由资质的单位处理</w:t>
                  </w:r>
                </w:p>
              </w:tc>
            </w:tr>
          </w:tbl>
          <w:p>
            <w:pPr>
              <w:pStyle w:val="234"/>
              <w:adjustRightInd/>
              <w:snapToGrid/>
              <w:jc w:val="both"/>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2" w:hRule="atLeast"/>
          <w:jc w:val="center"/>
        </w:trPr>
        <w:tc>
          <w:tcPr>
            <w:tcW w:w="823" w:type="dxa"/>
            <w:noWrap w:val="0"/>
            <w:vAlign w:val="center"/>
          </w:tcPr>
          <w:p>
            <w:pPr>
              <w:pStyle w:val="36"/>
              <w:adjustRightInd w:val="0"/>
              <w:snapToGrid w:val="0"/>
              <w:spacing w:before="0" w:beforeAutospacing="0" w:after="0" w:afterAutospacing="0"/>
              <w:jc w:val="center"/>
              <w:rPr>
                <w:rFonts w:ascii="Times New Roman" w:hAnsi="Times New Roman"/>
                <w:szCs w:val="24"/>
                <w:lang w:val="en-US" w:eastAsia="zh-CN"/>
              </w:rPr>
            </w:pPr>
            <w:r>
              <w:rPr>
                <w:rFonts w:ascii="Times New Roman" w:hAnsi="Times New Roman"/>
                <w:bCs/>
                <w:kern w:val="2"/>
                <w:szCs w:val="24"/>
                <w:lang w:val="en-US" w:eastAsia="zh-CN"/>
              </w:rPr>
              <w:t>与项目有关的原有环境污染问题</w:t>
            </w:r>
          </w:p>
        </w:tc>
        <w:tc>
          <w:tcPr>
            <w:tcW w:w="8161" w:type="dxa"/>
            <w:noWrap w:val="0"/>
            <w:vAlign w:val="top"/>
          </w:tcPr>
          <w:p>
            <w:pPr>
              <w:pStyle w:val="36"/>
              <w:spacing w:before="0" w:beforeAutospacing="0" w:after="0" w:afterAutospacing="0" w:line="360" w:lineRule="auto"/>
              <w:ind w:firstLine="482" w:firstLineChars="200"/>
              <w:jc w:val="both"/>
              <w:rPr>
                <w:rFonts w:hint="eastAsia" w:ascii="Times New Roman" w:hAnsi="Times New Roman"/>
                <w:b/>
                <w:bCs/>
                <w:lang w:val="en-US" w:eastAsia="zh-CN"/>
              </w:rPr>
            </w:pPr>
            <w:r>
              <w:rPr>
                <w:rFonts w:hint="eastAsia" w:ascii="Times New Roman" w:hAnsi="Times New Roman"/>
                <w:b/>
                <w:bCs/>
                <w:lang w:val="en-US" w:eastAsia="zh-CN"/>
              </w:rPr>
              <w:t>一、原有项目情况</w:t>
            </w:r>
          </w:p>
          <w:p>
            <w:pPr>
              <w:widowControl/>
              <w:spacing w:line="360" w:lineRule="auto"/>
              <w:ind w:firstLine="480" w:firstLineChars="200"/>
              <w:rPr>
                <w:sz w:val="24"/>
              </w:rPr>
            </w:pPr>
            <w:r>
              <w:rPr>
                <w:sz w:val="24"/>
              </w:rPr>
              <w:t>环评情况：</w:t>
            </w:r>
            <w:r>
              <w:rPr>
                <w:rFonts w:hint="eastAsia"/>
                <w:sz w:val="24"/>
              </w:rPr>
              <w:t>四川宏博环保科技有限公司</w:t>
            </w:r>
            <w:r>
              <w:rPr>
                <w:sz w:val="24"/>
              </w:rPr>
              <w:t>于201</w:t>
            </w:r>
            <w:r>
              <w:rPr>
                <w:rFonts w:hint="eastAsia"/>
                <w:sz w:val="24"/>
              </w:rPr>
              <w:t>9</w:t>
            </w:r>
            <w:r>
              <w:rPr>
                <w:sz w:val="24"/>
              </w:rPr>
              <w:t>年委托</w:t>
            </w:r>
            <w:r>
              <w:rPr>
                <w:rFonts w:hint="eastAsia"/>
                <w:sz w:val="24"/>
              </w:rPr>
              <w:t>重庆智力环境开发策划咨询有限公司</w:t>
            </w:r>
            <w:r>
              <w:rPr>
                <w:sz w:val="24"/>
              </w:rPr>
              <w:t>编制</w:t>
            </w:r>
            <w:r>
              <w:rPr>
                <w:rFonts w:hint="eastAsia"/>
                <w:sz w:val="24"/>
              </w:rPr>
              <w:t>了</w:t>
            </w:r>
            <w:r>
              <w:rPr>
                <w:sz w:val="24"/>
                <w:lang w:bidi="ar"/>
              </w:rPr>
              <w:t>《</w:t>
            </w:r>
            <w:r>
              <w:rPr>
                <w:rFonts w:hint="eastAsia"/>
                <w:sz w:val="24"/>
              </w:rPr>
              <w:t>废矿物油转移库新建项目</w:t>
            </w:r>
            <w:r>
              <w:rPr>
                <w:sz w:val="24"/>
                <w:lang w:bidi="ar"/>
              </w:rPr>
              <w:t>环境影响报告表》，</w:t>
            </w:r>
            <w:r>
              <w:rPr>
                <w:sz w:val="24"/>
              </w:rPr>
              <w:t>于201</w:t>
            </w:r>
            <w:r>
              <w:rPr>
                <w:rFonts w:hint="eastAsia"/>
                <w:sz w:val="24"/>
              </w:rPr>
              <w:t>9年4月28日</w:t>
            </w:r>
            <w:r>
              <w:rPr>
                <w:sz w:val="24"/>
              </w:rPr>
              <w:t>取得</w:t>
            </w:r>
            <w:r>
              <w:rPr>
                <w:sz w:val="24"/>
                <w:lang w:val="ru-RU"/>
              </w:rPr>
              <w:t>《关于</w:t>
            </w:r>
            <w:r>
              <w:rPr>
                <w:rFonts w:hint="eastAsia"/>
                <w:sz w:val="24"/>
              </w:rPr>
              <w:t>四川宏博环保科技有限公司废矿物油转移库新建项目</w:t>
            </w:r>
            <w:r>
              <w:rPr>
                <w:sz w:val="24"/>
                <w:lang w:val="ru-RU"/>
              </w:rPr>
              <w:t>环境影响报告表的</w:t>
            </w:r>
            <w:r>
              <w:rPr>
                <w:rFonts w:hint="eastAsia"/>
                <w:sz w:val="24"/>
                <w:lang w:val="ru-RU"/>
              </w:rPr>
              <w:t>批复</w:t>
            </w:r>
            <w:r>
              <w:rPr>
                <w:sz w:val="24"/>
                <w:lang w:val="ru-RU"/>
              </w:rPr>
              <w:t>》（</w:t>
            </w:r>
            <w:r>
              <w:rPr>
                <w:rFonts w:hint="eastAsia"/>
                <w:sz w:val="24"/>
                <w:lang w:val="ru-RU"/>
              </w:rPr>
              <w:t>乐山市市中区生态环境</w:t>
            </w:r>
            <w:r>
              <w:rPr>
                <w:sz w:val="24"/>
                <w:lang w:val="ru-RU"/>
              </w:rPr>
              <w:t>局，</w:t>
            </w:r>
            <w:r>
              <w:rPr>
                <w:rFonts w:hint="eastAsia"/>
                <w:sz w:val="24"/>
                <w:lang w:val="ru-RU"/>
              </w:rPr>
              <w:t>乐中生环审</w:t>
            </w:r>
            <w:r>
              <w:rPr>
                <w:sz w:val="24"/>
                <w:lang w:val="ru-RU"/>
              </w:rPr>
              <w:t>[201</w:t>
            </w:r>
            <w:r>
              <w:rPr>
                <w:rFonts w:hint="eastAsia"/>
                <w:sz w:val="24"/>
              </w:rPr>
              <w:t>9</w:t>
            </w:r>
            <w:r>
              <w:rPr>
                <w:sz w:val="24"/>
                <w:lang w:val="ru-RU"/>
              </w:rPr>
              <w:t>]</w:t>
            </w:r>
            <w:r>
              <w:rPr>
                <w:rFonts w:hint="eastAsia"/>
                <w:sz w:val="24"/>
              </w:rPr>
              <w:t>3</w:t>
            </w:r>
            <w:r>
              <w:rPr>
                <w:sz w:val="24"/>
                <w:lang w:val="ru-RU"/>
              </w:rPr>
              <w:t>号）。</w:t>
            </w:r>
            <w:r>
              <w:rPr>
                <w:sz w:val="24"/>
              </w:rPr>
              <w:t>环评文件以及批复</w:t>
            </w:r>
            <w:r>
              <w:rPr>
                <w:rFonts w:hint="eastAsia"/>
                <w:sz w:val="24"/>
              </w:rPr>
              <w:t>内容：项目选址位于乐山市市中区瓜庙乡建国村2组，项目主要建设内容为租用乐山市玖玖铁道消阀设备厂已建厂房300平方米，设置2个废矿物油专用储罐（单个容积35立方米），配套建设辅助设施，从事在获得危险废物经营许可的前提下合法收集的机动车维修过程中产生的废矿物油的暂存活动，废矿物油单次最大贮存量为63立方米，折合重量约55.4吨，废矿物油年合计最大贮存量共为4000吨。本项目仅进行机动车维修过程中产生的废矿物油的贮存，不进行废矿物油的加工利用，且废矿物油在油罐内单次暂存时间不超过30天。</w:t>
            </w:r>
          </w:p>
          <w:p>
            <w:pPr>
              <w:spacing w:line="360" w:lineRule="auto"/>
              <w:ind w:firstLine="480" w:firstLineChars="200"/>
              <w:rPr>
                <w:sz w:val="24"/>
                <w:shd w:val="clear" w:color="auto" w:fill="FFFFFF"/>
              </w:rPr>
            </w:pPr>
            <w:r>
              <w:rPr>
                <w:bCs/>
                <w:sz w:val="24"/>
              </w:rPr>
              <w:t>排污许可情况：</w:t>
            </w:r>
            <w:r>
              <w:rPr>
                <w:rFonts w:hint="eastAsia"/>
                <w:sz w:val="24"/>
              </w:rPr>
              <w:t>四川宏博环保科技有限公司</w:t>
            </w:r>
            <w:r>
              <w:rPr>
                <w:bCs/>
                <w:sz w:val="24"/>
              </w:rPr>
              <w:t>于2020年</w:t>
            </w:r>
            <w:r>
              <w:rPr>
                <w:rFonts w:hint="eastAsia"/>
                <w:bCs/>
                <w:sz w:val="24"/>
              </w:rPr>
              <w:t>4</w:t>
            </w:r>
            <w:r>
              <w:rPr>
                <w:bCs/>
                <w:sz w:val="24"/>
              </w:rPr>
              <w:t>月</w:t>
            </w:r>
            <w:r>
              <w:rPr>
                <w:rFonts w:hint="eastAsia"/>
                <w:bCs/>
                <w:sz w:val="24"/>
              </w:rPr>
              <w:t>28</w:t>
            </w:r>
            <w:r>
              <w:rPr>
                <w:bCs/>
                <w:sz w:val="24"/>
              </w:rPr>
              <w:t>日取得《</w:t>
            </w:r>
            <w:r>
              <w:rPr>
                <w:rFonts w:hint="eastAsia"/>
                <w:bCs/>
                <w:sz w:val="24"/>
              </w:rPr>
              <w:t>排污许可证</w:t>
            </w:r>
            <w:r>
              <w:rPr>
                <w:bCs/>
                <w:sz w:val="24"/>
              </w:rPr>
              <w:t>》（</w:t>
            </w:r>
            <w:r>
              <w:rPr>
                <w:rFonts w:hint="eastAsia"/>
                <w:bCs/>
                <w:sz w:val="24"/>
              </w:rPr>
              <w:t>证书</w:t>
            </w:r>
            <w:r>
              <w:rPr>
                <w:bCs/>
                <w:sz w:val="24"/>
              </w:rPr>
              <w:t>编号：9151</w:t>
            </w:r>
            <w:r>
              <w:rPr>
                <w:rFonts w:hint="eastAsia"/>
                <w:bCs/>
                <w:sz w:val="24"/>
              </w:rPr>
              <w:t>1102MA67M3T907001V</w:t>
            </w:r>
            <w:r>
              <w:rPr>
                <w:sz w:val="24"/>
              </w:rPr>
              <w:t>）。</w:t>
            </w:r>
          </w:p>
          <w:p>
            <w:pPr>
              <w:spacing w:line="360" w:lineRule="auto"/>
              <w:ind w:firstLine="480" w:firstLineChars="200"/>
              <w:rPr>
                <w:sz w:val="24"/>
              </w:rPr>
            </w:pPr>
            <w:r>
              <w:rPr>
                <w:sz w:val="24"/>
              </w:rPr>
              <w:t>应急预案情况：</w:t>
            </w:r>
            <w:r>
              <w:rPr>
                <w:rFonts w:hint="eastAsia"/>
                <w:sz w:val="24"/>
              </w:rPr>
              <w:t>四川宏博环保科技有限公司</w:t>
            </w:r>
            <w:r>
              <w:rPr>
                <w:sz w:val="24"/>
              </w:rPr>
              <w:t>突发环境事件应急预案于2019年</w:t>
            </w:r>
            <w:r>
              <w:rPr>
                <w:rFonts w:hint="eastAsia"/>
                <w:sz w:val="24"/>
              </w:rPr>
              <w:t>6</w:t>
            </w:r>
            <w:r>
              <w:rPr>
                <w:sz w:val="24"/>
              </w:rPr>
              <w:t>月</w:t>
            </w:r>
            <w:r>
              <w:rPr>
                <w:rFonts w:hint="eastAsia"/>
                <w:sz w:val="24"/>
              </w:rPr>
              <w:t>5</w:t>
            </w:r>
            <w:r>
              <w:rPr>
                <w:sz w:val="24"/>
              </w:rPr>
              <w:t>日在</w:t>
            </w:r>
            <w:r>
              <w:rPr>
                <w:rFonts w:hint="eastAsia"/>
                <w:sz w:val="24"/>
              </w:rPr>
              <w:t>乐山市市中区</w:t>
            </w:r>
            <w:r>
              <w:rPr>
                <w:sz w:val="24"/>
              </w:rPr>
              <w:t>生态环境局备案，备案号为：511</w:t>
            </w:r>
            <w:r>
              <w:rPr>
                <w:rFonts w:hint="eastAsia"/>
                <w:sz w:val="24"/>
              </w:rPr>
              <w:t>102</w:t>
            </w:r>
            <w:r>
              <w:rPr>
                <w:sz w:val="24"/>
              </w:rPr>
              <w:t>-2019-</w:t>
            </w:r>
            <w:r>
              <w:rPr>
                <w:rFonts w:hint="eastAsia"/>
                <w:sz w:val="24"/>
              </w:rPr>
              <w:t>015</w:t>
            </w:r>
            <w:r>
              <w:rPr>
                <w:sz w:val="24"/>
              </w:rPr>
              <w:t>-L。</w:t>
            </w:r>
          </w:p>
          <w:p>
            <w:pPr>
              <w:widowControl/>
              <w:spacing w:line="360" w:lineRule="auto"/>
              <w:ind w:firstLine="480" w:firstLineChars="200"/>
              <w:rPr>
                <w:sz w:val="24"/>
              </w:rPr>
            </w:pPr>
            <w:r>
              <w:rPr>
                <w:sz w:val="24"/>
              </w:rPr>
              <w:t>验收情况：</w:t>
            </w:r>
            <w:r>
              <w:rPr>
                <w:rFonts w:hint="eastAsia"/>
                <w:sz w:val="24"/>
              </w:rPr>
              <w:t>四川宏博环保科技有限公司于2019年8月8日对废矿物油转移库新建项目召开竣工环境保护验收会。验收内容与环评内容一致</w:t>
            </w:r>
            <w:r>
              <w:rPr>
                <w:sz w:val="24"/>
              </w:rPr>
              <w:t>。</w:t>
            </w:r>
          </w:p>
          <w:p>
            <w:pPr>
              <w:spacing w:line="360" w:lineRule="auto"/>
              <w:ind w:firstLine="480" w:firstLineChars="200"/>
              <w:rPr>
                <w:sz w:val="24"/>
              </w:rPr>
            </w:pPr>
            <w:r>
              <w:rPr>
                <w:sz w:val="24"/>
              </w:rPr>
              <w:t>项目运行至今未发生环保投诉事件。</w:t>
            </w:r>
          </w:p>
          <w:p>
            <w:pPr>
              <w:widowControl/>
              <w:spacing w:line="360" w:lineRule="auto"/>
              <w:ind w:firstLine="482" w:firstLineChars="200"/>
              <w:rPr>
                <w:b/>
                <w:sz w:val="24"/>
              </w:rPr>
            </w:pPr>
            <w:r>
              <w:rPr>
                <w:rFonts w:hint="eastAsia"/>
                <w:b/>
                <w:sz w:val="24"/>
              </w:rPr>
              <w:t>1</w:t>
            </w:r>
            <w:r>
              <w:rPr>
                <w:b/>
                <w:sz w:val="24"/>
              </w:rPr>
              <w:t>、工程组成</w:t>
            </w:r>
          </w:p>
          <w:p>
            <w:pPr>
              <w:widowControl/>
              <w:spacing w:line="360" w:lineRule="auto"/>
              <w:ind w:firstLine="480" w:firstLineChars="200"/>
              <w:rPr>
                <w:sz w:val="24"/>
              </w:rPr>
            </w:pPr>
            <w:r>
              <w:rPr>
                <w:rFonts w:hint="eastAsia"/>
                <w:sz w:val="24"/>
              </w:rPr>
              <w:t>原有</w:t>
            </w:r>
            <w:r>
              <w:rPr>
                <w:sz w:val="24"/>
              </w:rPr>
              <w:t>项目的工程组成见</w:t>
            </w:r>
            <w:r>
              <w:rPr>
                <w:rFonts w:hint="eastAsia"/>
                <w:sz w:val="24"/>
              </w:rPr>
              <w:t>下表</w:t>
            </w:r>
            <w:r>
              <w:rPr>
                <w:sz w:val="24"/>
              </w:rPr>
              <w:t>。</w:t>
            </w:r>
          </w:p>
          <w:p>
            <w:pPr>
              <w:widowControl/>
              <w:adjustRightInd w:val="0"/>
              <w:snapToGrid w:val="0"/>
              <w:jc w:val="center"/>
              <w:rPr>
                <w:b/>
                <w:szCs w:val="21"/>
              </w:rPr>
            </w:pPr>
            <w:r>
              <w:rPr>
                <w:bCs/>
                <w:szCs w:val="21"/>
              </w:rPr>
              <w:t>表2-</w:t>
            </w:r>
            <w:r>
              <w:rPr>
                <w:rFonts w:hint="eastAsia"/>
                <w:bCs/>
                <w:szCs w:val="21"/>
              </w:rPr>
              <w:t>7  原有</w:t>
            </w:r>
            <w:r>
              <w:rPr>
                <w:bCs/>
                <w:szCs w:val="21"/>
              </w:rPr>
              <w:t>工程组成表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359"/>
              <w:gridCol w:w="4619"/>
              <w:gridCol w:w="118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728" w:type="pct"/>
                  <w:noWrap w:val="0"/>
                  <w:vAlign w:val="center"/>
                </w:tcPr>
                <w:p>
                  <w:pPr>
                    <w:spacing w:line="300" w:lineRule="exact"/>
                    <w:jc w:val="center"/>
                    <w:rPr>
                      <w:rFonts w:hint="eastAsia"/>
                      <w:szCs w:val="21"/>
                    </w:rPr>
                  </w:pPr>
                  <w:r>
                    <w:rPr>
                      <w:rFonts w:hint="eastAsia"/>
                      <w:szCs w:val="21"/>
                    </w:rPr>
                    <w:t>类别</w:t>
                  </w:r>
                </w:p>
              </w:tc>
              <w:tc>
                <w:tcPr>
                  <w:tcW w:w="809" w:type="pct"/>
                  <w:noWrap w:val="0"/>
                  <w:vAlign w:val="center"/>
                </w:tcPr>
                <w:p>
                  <w:pPr>
                    <w:spacing w:line="300" w:lineRule="exact"/>
                    <w:jc w:val="center"/>
                    <w:rPr>
                      <w:rFonts w:hint="eastAsia"/>
                      <w:szCs w:val="21"/>
                    </w:rPr>
                  </w:pPr>
                  <w:r>
                    <w:rPr>
                      <w:rFonts w:hint="eastAsia"/>
                      <w:szCs w:val="21"/>
                    </w:rPr>
                    <w:t>项目名称</w:t>
                  </w:r>
                </w:p>
              </w:tc>
              <w:tc>
                <w:tcPr>
                  <w:tcW w:w="2750" w:type="pct"/>
                  <w:noWrap w:val="0"/>
                  <w:vAlign w:val="center"/>
                </w:tcPr>
                <w:p>
                  <w:pPr>
                    <w:spacing w:line="300" w:lineRule="exact"/>
                    <w:jc w:val="center"/>
                    <w:rPr>
                      <w:rFonts w:hint="eastAsia"/>
                      <w:szCs w:val="21"/>
                    </w:rPr>
                  </w:pPr>
                  <w:r>
                    <w:rPr>
                      <w:rFonts w:hint="eastAsia"/>
                      <w:szCs w:val="21"/>
                    </w:rPr>
                    <w:t>建设内容</w:t>
                  </w:r>
                </w:p>
              </w:tc>
              <w:tc>
                <w:tcPr>
                  <w:tcW w:w="707" w:type="pct"/>
                  <w:noWrap w:val="0"/>
                  <w:vAlign w:val="center"/>
                </w:tcPr>
                <w:p>
                  <w:pPr>
                    <w:spacing w:line="300" w:lineRule="exact"/>
                    <w:jc w:val="center"/>
                    <w:rPr>
                      <w:rFonts w:hint="eastAsia"/>
                      <w:szCs w:val="21"/>
                    </w:rPr>
                  </w:pPr>
                  <w:r>
                    <w:rPr>
                      <w:rFonts w:hint="eastAsia"/>
                      <w:szCs w:val="21"/>
                    </w:rPr>
                    <w:t>营运期主要环境问题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restart"/>
                  <w:noWrap w:val="0"/>
                  <w:vAlign w:val="center"/>
                </w:tcPr>
                <w:p>
                  <w:pPr>
                    <w:spacing w:line="300" w:lineRule="exact"/>
                    <w:jc w:val="center"/>
                    <w:rPr>
                      <w:rFonts w:hint="eastAsia"/>
                      <w:szCs w:val="21"/>
                    </w:rPr>
                  </w:pPr>
                  <w:r>
                    <w:rPr>
                      <w:rFonts w:hint="eastAsia"/>
                      <w:szCs w:val="21"/>
                    </w:rPr>
                    <w:t>主体工程</w:t>
                  </w:r>
                </w:p>
              </w:tc>
              <w:tc>
                <w:tcPr>
                  <w:tcW w:w="809" w:type="pct"/>
                  <w:noWrap w:val="0"/>
                  <w:vAlign w:val="center"/>
                </w:tcPr>
                <w:p>
                  <w:pPr>
                    <w:spacing w:line="300" w:lineRule="exact"/>
                    <w:jc w:val="center"/>
                    <w:rPr>
                      <w:rFonts w:hint="eastAsia"/>
                      <w:szCs w:val="21"/>
                    </w:rPr>
                  </w:pPr>
                  <w:r>
                    <w:rPr>
                      <w:rFonts w:hint="eastAsia"/>
                      <w:szCs w:val="21"/>
                    </w:rPr>
                    <w:t>贮存区</w:t>
                  </w:r>
                </w:p>
              </w:tc>
              <w:tc>
                <w:tcPr>
                  <w:tcW w:w="2750" w:type="pct"/>
                  <w:noWrap w:val="0"/>
                  <w:vAlign w:val="center"/>
                </w:tcPr>
                <w:p>
                  <w:pPr>
                    <w:spacing w:line="300" w:lineRule="exact"/>
                    <w:rPr>
                      <w:szCs w:val="21"/>
                    </w:rPr>
                  </w:pPr>
                  <w:r>
                    <w:rPr>
                      <w:rFonts w:hint="eastAsia"/>
                      <w:szCs w:val="21"/>
                    </w:rPr>
                    <w:t>设置在租用厂房（300m</w:t>
                  </w:r>
                  <w:r>
                    <w:rPr>
                      <w:rFonts w:hint="eastAsia"/>
                      <w:szCs w:val="21"/>
                      <w:vertAlign w:val="superscript"/>
                    </w:rPr>
                    <w:t>2</w:t>
                  </w:r>
                  <w:r>
                    <w:rPr>
                      <w:rFonts w:hint="eastAsia"/>
                      <w:szCs w:val="21"/>
                    </w:rPr>
                    <w:t>）内，占地面积200m</w:t>
                  </w:r>
                  <w:r>
                    <w:rPr>
                      <w:rFonts w:hint="eastAsia"/>
                      <w:szCs w:val="21"/>
                      <w:vertAlign w:val="superscript"/>
                    </w:rPr>
                    <w:t>2</w:t>
                  </w:r>
                  <w:r>
                    <w:rPr>
                      <w:rFonts w:hint="eastAsia"/>
                      <w:szCs w:val="21"/>
                    </w:rPr>
                    <w:t>，设2个卧式圆形碳钢储罐（拱顶罐），平接地面。</w:t>
                  </w:r>
                </w:p>
              </w:tc>
              <w:tc>
                <w:tcPr>
                  <w:tcW w:w="711" w:type="pct"/>
                  <w:gridSpan w:val="2"/>
                  <w:noWrap w:val="0"/>
                  <w:vAlign w:val="center"/>
                </w:tcPr>
                <w:p>
                  <w:pPr>
                    <w:spacing w:line="300" w:lineRule="exact"/>
                    <w:jc w:val="center"/>
                    <w:rPr>
                      <w:rFonts w:hint="eastAsia"/>
                      <w:szCs w:val="21"/>
                    </w:rPr>
                  </w:pPr>
                  <w:r>
                    <w:rPr>
                      <w:rFonts w:hint="eastAsia"/>
                      <w:szCs w:val="21"/>
                    </w:rPr>
                    <w:t>固废、废气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装卸区</w:t>
                  </w:r>
                </w:p>
              </w:tc>
              <w:tc>
                <w:tcPr>
                  <w:tcW w:w="2750" w:type="pct"/>
                  <w:noWrap w:val="0"/>
                  <w:vAlign w:val="center"/>
                </w:tcPr>
                <w:p>
                  <w:pPr>
                    <w:spacing w:line="300" w:lineRule="exact"/>
                    <w:jc w:val="center"/>
                    <w:rPr>
                      <w:rFonts w:hint="eastAsia"/>
                      <w:szCs w:val="21"/>
                    </w:rPr>
                  </w:pPr>
                  <w:r>
                    <w:rPr>
                      <w:rFonts w:hint="eastAsia"/>
                      <w:szCs w:val="21"/>
                    </w:rPr>
                    <w:t>设置在厂房，面积20m</w:t>
                  </w:r>
                  <w:r>
                    <w:rPr>
                      <w:rFonts w:hint="eastAsia"/>
                      <w:szCs w:val="21"/>
                      <w:vertAlign w:val="superscript"/>
                    </w:rPr>
                    <w:t>2</w:t>
                  </w:r>
                  <w:r>
                    <w:rPr>
                      <w:rFonts w:hint="eastAsia"/>
                      <w:szCs w:val="21"/>
                    </w:rPr>
                    <w:t>，设置2台输油泵</w:t>
                  </w:r>
                </w:p>
              </w:tc>
              <w:tc>
                <w:tcPr>
                  <w:tcW w:w="711" w:type="pct"/>
                  <w:gridSpan w:val="2"/>
                  <w:noWrap w:val="0"/>
                  <w:vAlign w:val="center"/>
                </w:tcPr>
                <w:p>
                  <w:pPr>
                    <w:spacing w:line="300" w:lineRule="exact"/>
                    <w:jc w:val="center"/>
                    <w:rPr>
                      <w:szCs w:val="21"/>
                    </w:rPr>
                  </w:pPr>
                  <w:r>
                    <w:rPr>
                      <w:rFonts w:hint="eastAsia"/>
                      <w:szCs w:val="21"/>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厂房地面</w:t>
                  </w:r>
                </w:p>
              </w:tc>
              <w:tc>
                <w:tcPr>
                  <w:tcW w:w="2750" w:type="pct"/>
                  <w:noWrap w:val="0"/>
                  <w:vAlign w:val="center"/>
                </w:tcPr>
                <w:p>
                  <w:pPr>
                    <w:spacing w:line="300" w:lineRule="exact"/>
                    <w:rPr>
                      <w:rFonts w:hint="eastAsia"/>
                      <w:szCs w:val="21"/>
                    </w:rPr>
                  </w:pPr>
                  <w:r>
                    <w:rPr>
                      <w:rFonts w:hint="eastAsia"/>
                      <w:szCs w:val="21"/>
                    </w:rPr>
                    <w:t>改造项目厂房地面结构，修建围堰等，地面、围堰等全部重点防渗，其防渗性能要求满足等效粘土防渗层不低于6.0m，渗透系数不大于 1×10</w:t>
                  </w:r>
                  <w:r>
                    <w:rPr>
                      <w:rFonts w:hint="eastAsia"/>
                      <w:szCs w:val="21"/>
                      <w:vertAlign w:val="superscript"/>
                    </w:rPr>
                    <w:t>-7</w:t>
                  </w:r>
                  <w:r>
                    <w:rPr>
                      <w:rFonts w:hint="eastAsia"/>
                      <w:szCs w:val="21"/>
                    </w:rPr>
                    <w:t>cm/s 的等效防渗层</w:t>
                  </w:r>
                </w:p>
              </w:tc>
              <w:tc>
                <w:tcPr>
                  <w:tcW w:w="711" w:type="pct"/>
                  <w:gridSpan w:val="2"/>
                  <w:noWrap w:val="0"/>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restart"/>
                  <w:noWrap w:val="0"/>
                  <w:vAlign w:val="center"/>
                </w:tcPr>
                <w:p>
                  <w:pPr>
                    <w:spacing w:line="300" w:lineRule="exact"/>
                    <w:jc w:val="center"/>
                    <w:rPr>
                      <w:rFonts w:hint="eastAsia"/>
                      <w:szCs w:val="21"/>
                    </w:rPr>
                  </w:pPr>
                  <w:r>
                    <w:rPr>
                      <w:rFonts w:hint="eastAsia"/>
                      <w:szCs w:val="21"/>
                    </w:rPr>
                    <w:t>储运工程</w:t>
                  </w:r>
                </w:p>
              </w:tc>
              <w:tc>
                <w:tcPr>
                  <w:tcW w:w="809" w:type="pct"/>
                  <w:noWrap w:val="0"/>
                  <w:vAlign w:val="center"/>
                </w:tcPr>
                <w:p>
                  <w:pPr>
                    <w:spacing w:line="300" w:lineRule="exact"/>
                    <w:jc w:val="center"/>
                    <w:rPr>
                      <w:rFonts w:hint="eastAsia"/>
                      <w:szCs w:val="21"/>
                    </w:rPr>
                  </w:pPr>
                  <w:r>
                    <w:rPr>
                      <w:rFonts w:hint="eastAsia"/>
                      <w:szCs w:val="21"/>
                    </w:rPr>
                    <w:t>运输系统</w:t>
                  </w:r>
                </w:p>
              </w:tc>
              <w:tc>
                <w:tcPr>
                  <w:tcW w:w="2750" w:type="pct"/>
                  <w:noWrap w:val="0"/>
                  <w:vAlign w:val="center"/>
                </w:tcPr>
                <w:p>
                  <w:pPr>
                    <w:spacing w:line="300" w:lineRule="exact"/>
                    <w:rPr>
                      <w:rFonts w:hint="eastAsia"/>
                      <w:szCs w:val="21"/>
                    </w:rPr>
                  </w:pPr>
                  <w:r>
                    <w:rPr>
                      <w:rFonts w:hint="eastAsia"/>
                      <w:szCs w:val="21"/>
                    </w:rPr>
                    <w:t>本项目使用专用车辆承担废矿物油收集任务，成都市新津岷江油料化工厂安排专用车辆进行转运</w:t>
                  </w:r>
                </w:p>
              </w:tc>
              <w:tc>
                <w:tcPr>
                  <w:tcW w:w="711" w:type="pct"/>
                  <w:gridSpan w:val="2"/>
                  <w:noWrap w:val="0"/>
                  <w:vAlign w:val="center"/>
                </w:tcPr>
                <w:p>
                  <w:pPr>
                    <w:spacing w:line="300" w:lineRule="exact"/>
                    <w:jc w:val="center"/>
                    <w:rPr>
                      <w:rFonts w:hint="eastAsia"/>
                      <w:szCs w:val="21"/>
                    </w:rPr>
                  </w:pPr>
                  <w:r>
                    <w:rPr>
                      <w:rFonts w:hint="eastAsia"/>
                      <w:szCs w:val="21"/>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厂区道路</w:t>
                  </w:r>
                </w:p>
              </w:tc>
              <w:tc>
                <w:tcPr>
                  <w:tcW w:w="2750" w:type="pct"/>
                  <w:noWrap w:val="0"/>
                  <w:vAlign w:val="center"/>
                </w:tcPr>
                <w:p>
                  <w:pPr>
                    <w:spacing w:line="300" w:lineRule="exact"/>
                    <w:rPr>
                      <w:rFonts w:hint="eastAsia"/>
                      <w:szCs w:val="21"/>
                    </w:rPr>
                  </w:pPr>
                  <w:r>
                    <w:rPr>
                      <w:rFonts w:hint="eastAsia"/>
                      <w:szCs w:val="21"/>
                    </w:rPr>
                    <w:t>依托乐山市玖玖铁道消阀设备厂内现有道路，废矿物油经乐山市玖玖铁道消阀设备厂大门，经厂区内道路送至本项目暂存区</w:t>
                  </w:r>
                </w:p>
              </w:tc>
              <w:tc>
                <w:tcPr>
                  <w:tcW w:w="711" w:type="pct"/>
                  <w:gridSpan w:val="2"/>
                  <w:noWrap w:val="0"/>
                  <w:vAlign w:val="center"/>
                </w:tcPr>
                <w:p>
                  <w:pPr>
                    <w:spacing w:line="300" w:lineRule="exact"/>
                    <w:jc w:val="center"/>
                    <w:rPr>
                      <w:rFonts w:hint="eastAsia"/>
                      <w:szCs w:val="21"/>
                    </w:rPr>
                  </w:pPr>
                  <w:r>
                    <w:rPr>
                      <w:rFonts w:hint="eastAsia"/>
                      <w:szCs w:val="21"/>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restart"/>
                  <w:noWrap w:val="0"/>
                  <w:vAlign w:val="center"/>
                </w:tcPr>
                <w:p>
                  <w:pPr>
                    <w:spacing w:line="300" w:lineRule="exact"/>
                    <w:jc w:val="center"/>
                    <w:rPr>
                      <w:rFonts w:hint="eastAsia"/>
                      <w:szCs w:val="21"/>
                    </w:rPr>
                  </w:pPr>
                  <w:r>
                    <w:rPr>
                      <w:rFonts w:hint="eastAsia"/>
                      <w:szCs w:val="21"/>
                    </w:rPr>
                    <w:t>公用工程</w:t>
                  </w:r>
                </w:p>
              </w:tc>
              <w:tc>
                <w:tcPr>
                  <w:tcW w:w="809" w:type="pct"/>
                  <w:noWrap w:val="0"/>
                  <w:vAlign w:val="center"/>
                </w:tcPr>
                <w:p>
                  <w:pPr>
                    <w:spacing w:line="300" w:lineRule="exact"/>
                    <w:jc w:val="center"/>
                    <w:rPr>
                      <w:rFonts w:hint="eastAsia"/>
                      <w:szCs w:val="21"/>
                    </w:rPr>
                  </w:pPr>
                  <w:r>
                    <w:rPr>
                      <w:rFonts w:hint="eastAsia"/>
                      <w:szCs w:val="21"/>
                    </w:rPr>
                    <w:t>给水</w:t>
                  </w:r>
                </w:p>
              </w:tc>
              <w:tc>
                <w:tcPr>
                  <w:tcW w:w="2750" w:type="pct"/>
                  <w:noWrap w:val="0"/>
                  <w:vAlign w:val="center"/>
                </w:tcPr>
                <w:p>
                  <w:pPr>
                    <w:spacing w:line="300" w:lineRule="exact"/>
                    <w:jc w:val="center"/>
                    <w:rPr>
                      <w:rFonts w:hint="eastAsia"/>
                      <w:szCs w:val="21"/>
                    </w:rPr>
                  </w:pPr>
                  <w:r>
                    <w:rPr>
                      <w:rFonts w:hint="eastAsia"/>
                      <w:szCs w:val="21"/>
                    </w:rPr>
                    <w:t>依托乐山市玖玖铁道消阀设备厂现有供水管网</w:t>
                  </w:r>
                </w:p>
              </w:tc>
              <w:tc>
                <w:tcPr>
                  <w:tcW w:w="711" w:type="pct"/>
                  <w:gridSpan w:val="2"/>
                  <w:noWrap w:val="0"/>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排水</w:t>
                  </w:r>
                </w:p>
              </w:tc>
              <w:tc>
                <w:tcPr>
                  <w:tcW w:w="2750" w:type="pct"/>
                  <w:noWrap w:val="0"/>
                  <w:vAlign w:val="center"/>
                </w:tcPr>
                <w:p>
                  <w:pPr>
                    <w:spacing w:line="300" w:lineRule="exact"/>
                    <w:jc w:val="center"/>
                    <w:rPr>
                      <w:rFonts w:hint="eastAsia"/>
                      <w:szCs w:val="21"/>
                    </w:rPr>
                  </w:pPr>
                  <w:r>
                    <w:rPr>
                      <w:rFonts w:hint="eastAsia"/>
                      <w:szCs w:val="21"/>
                    </w:rPr>
                    <w:t>依托乐山市玖玖铁道消阀设备厂雨污分流系统</w:t>
                  </w:r>
                </w:p>
              </w:tc>
              <w:tc>
                <w:tcPr>
                  <w:tcW w:w="711" w:type="pct"/>
                  <w:gridSpan w:val="2"/>
                  <w:noWrap w:val="0"/>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供电</w:t>
                  </w:r>
                </w:p>
              </w:tc>
              <w:tc>
                <w:tcPr>
                  <w:tcW w:w="2750" w:type="pct"/>
                  <w:noWrap w:val="0"/>
                  <w:vAlign w:val="center"/>
                </w:tcPr>
                <w:p>
                  <w:pPr>
                    <w:spacing w:line="300" w:lineRule="exact"/>
                    <w:jc w:val="center"/>
                    <w:rPr>
                      <w:rFonts w:hint="eastAsia"/>
                      <w:szCs w:val="21"/>
                    </w:rPr>
                  </w:pPr>
                  <w:r>
                    <w:rPr>
                      <w:rFonts w:hint="eastAsia"/>
                      <w:szCs w:val="21"/>
                    </w:rPr>
                    <w:t>依托乐山市玖玖铁道消阀设备厂供电系统</w:t>
                  </w:r>
                </w:p>
              </w:tc>
              <w:tc>
                <w:tcPr>
                  <w:tcW w:w="711" w:type="pct"/>
                  <w:gridSpan w:val="2"/>
                  <w:noWrap w:val="0"/>
                  <w:vAlign w:val="center"/>
                </w:tcPr>
                <w:p>
                  <w:pPr>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restart"/>
                  <w:noWrap w:val="0"/>
                  <w:vAlign w:val="center"/>
                </w:tcPr>
                <w:p>
                  <w:pPr>
                    <w:spacing w:line="300" w:lineRule="exact"/>
                    <w:jc w:val="center"/>
                    <w:rPr>
                      <w:rFonts w:hint="eastAsia"/>
                      <w:szCs w:val="21"/>
                    </w:rPr>
                  </w:pPr>
                  <w:r>
                    <w:rPr>
                      <w:rFonts w:hint="eastAsia"/>
                      <w:szCs w:val="21"/>
                    </w:rPr>
                    <w:t>环保工程</w:t>
                  </w:r>
                </w:p>
              </w:tc>
              <w:tc>
                <w:tcPr>
                  <w:tcW w:w="809" w:type="pct"/>
                  <w:noWrap w:val="0"/>
                  <w:vAlign w:val="center"/>
                </w:tcPr>
                <w:p>
                  <w:pPr>
                    <w:spacing w:line="300" w:lineRule="exact"/>
                    <w:jc w:val="center"/>
                    <w:rPr>
                      <w:rFonts w:hint="eastAsia"/>
                      <w:szCs w:val="21"/>
                    </w:rPr>
                  </w:pPr>
                  <w:r>
                    <w:rPr>
                      <w:rFonts w:hint="eastAsia"/>
                      <w:szCs w:val="21"/>
                    </w:rPr>
                    <w:t>废水处理</w:t>
                  </w:r>
                </w:p>
              </w:tc>
              <w:tc>
                <w:tcPr>
                  <w:tcW w:w="2750" w:type="pct"/>
                  <w:noWrap w:val="0"/>
                  <w:vAlign w:val="center"/>
                </w:tcPr>
                <w:p>
                  <w:pPr>
                    <w:spacing w:line="300" w:lineRule="exact"/>
                    <w:rPr>
                      <w:rFonts w:hint="eastAsia"/>
                      <w:szCs w:val="21"/>
                    </w:rPr>
                  </w:pPr>
                  <w:r>
                    <w:rPr>
                      <w:rFonts w:hint="eastAsia"/>
                      <w:szCs w:val="21"/>
                    </w:rPr>
                    <w:t>员工生活污水依托乐山市玖玖铁道消阀设备厂现有化粪池收集处理后用作周边农肥</w:t>
                  </w:r>
                </w:p>
              </w:tc>
              <w:tc>
                <w:tcPr>
                  <w:tcW w:w="711" w:type="pct"/>
                  <w:gridSpan w:val="2"/>
                  <w:noWrap w:val="0"/>
                  <w:vAlign w:val="center"/>
                </w:tcPr>
                <w:p>
                  <w:pPr>
                    <w:spacing w:line="300" w:lineRule="exact"/>
                    <w:jc w:val="center"/>
                    <w:rPr>
                      <w:szCs w:val="21"/>
                    </w:rPr>
                  </w:pPr>
                  <w:r>
                    <w:rPr>
                      <w:rFonts w:hint="eastAsia"/>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废气处理</w:t>
                  </w:r>
                </w:p>
              </w:tc>
              <w:tc>
                <w:tcPr>
                  <w:tcW w:w="2750" w:type="pct"/>
                  <w:noWrap w:val="0"/>
                  <w:vAlign w:val="center"/>
                </w:tcPr>
                <w:p>
                  <w:pPr>
                    <w:spacing w:line="300" w:lineRule="exact"/>
                    <w:rPr>
                      <w:rFonts w:hint="eastAsia"/>
                      <w:szCs w:val="21"/>
                    </w:rPr>
                  </w:pPr>
                  <w:r>
                    <w:rPr>
                      <w:rFonts w:hint="eastAsia"/>
                      <w:szCs w:val="21"/>
                    </w:rPr>
                    <w:t>小呼吸损耗废气和大呼吸损耗废气：通过厂房设置排风设施，加强通风换气</w:t>
                  </w:r>
                </w:p>
              </w:tc>
              <w:tc>
                <w:tcPr>
                  <w:tcW w:w="711" w:type="pct"/>
                  <w:gridSpan w:val="2"/>
                  <w:noWrap w:val="0"/>
                  <w:vAlign w:val="center"/>
                </w:tcPr>
                <w:p>
                  <w:pPr>
                    <w:spacing w:line="300" w:lineRule="exact"/>
                    <w:jc w:val="center"/>
                    <w:rPr>
                      <w:szCs w:val="21"/>
                    </w:rPr>
                  </w:pPr>
                  <w:r>
                    <w:rPr>
                      <w:rFonts w:hint="eastAsia"/>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vMerge w:val="restart"/>
                  <w:noWrap w:val="0"/>
                  <w:vAlign w:val="center"/>
                </w:tcPr>
                <w:p>
                  <w:pPr>
                    <w:spacing w:line="300" w:lineRule="exact"/>
                    <w:jc w:val="center"/>
                    <w:rPr>
                      <w:rFonts w:hint="eastAsia"/>
                      <w:szCs w:val="21"/>
                    </w:rPr>
                  </w:pPr>
                  <w:r>
                    <w:rPr>
                      <w:rFonts w:hint="eastAsia"/>
                      <w:szCs w:val="21"/>
                    </w:rPr>
                    <w:t>固废处理</w:t>
                  </w:r>
                </w:p>
              </w:tc>
              <w:tc>
                <w:tcPr>
                  <w:tcW w:w="2750" w:type="pct"/>
                  <w:noWrap w:val="0"/>
                  <w:vAlign w:val="center"/>
                </w:tcPr>
                <w:p>
                  <w:pPr>
                    <w:spacing w:line="300" w:lineRule="exact"/>
                    <w:rPr>
                      <w:rFonts w:hint="eastAsia"/>
                      <w:szCs w:val="21"/>
                    </w:rPr>
                  </w:pPr>
                  <w:r>
                    <w:rPr>
                      <w:rFonts w:hint="eastAsia"/>
                      <w:szCs w:val="21"/>
                    </w:rPr>
                    <w:t>废油棉纱手套、生活垃圾统一收集后运至乐山市玖玖铁道消阀设备厂垃圾收集点，交环卫部门处置</w:t>
                  </w:r>
                </w:p>
              </w:tc>
              <w:tc>
                <w:tcPr>
                  <w:tcW w:w="711" w:type="pct"/>
                  <w:gridSpan w:val="2"/>
                  <w:vMerge w:val="restart"/>
                  <w:noWrap w:val="0"/>
                  <w:vAlign w:val="center"/>
                </w:tcPr>
                <w:p>
                  <w:pPr>
                    <w:spacing w:line="300" w:lineRule="exact"/>
                    <w:jc w:val="center"/>
                    <w:rPr>
                      <w:szCs w:val="21"/>
                    </w:rPr>
                  </w:pPr>
                  <w:r>
                    <w:rPr>
                      <w:rFonts w:hint="eastAsia"/>
                      <w:szCs w:val="21"/>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vMerge w:val="continue"/>
                  <w:noWrap w:val="0"/>
                  <w:vAlign w:val="center"/>
                </w:tcPr>
                <w:p>
                  <w:pPr>
                    <w:spacing w:line="300" w:lineRule="exact"/>
                    <w:jc w:val="center"/>
                    <w:rPr>
                      <w:rFonts w:hint="eastAsia"/>
                      <w:szCs w:val="21"/>
                    </w:rPr>
                  </w:pPr>
                </w:p>
              </w:tc>
              <w:tc>
                <w:tcPr>
                  <w:tcW w:w="2750" w:type="pct"/>
                  <w:noWrap w:val="0"/>
                  <w:vAlign w:val="center"/>
                </w:tcPr>
                <w:p>
                  <w:pPr>
                    <w:spacing w:line="300" w:lineRule="exact"/>
                    <w:rPr>
                      <w:rFonts w:hint="eastAsia"/>
                      <w:szCs w:val="21"/>
                    </w:rPr>
                  </w:pPr>
                  <w:r>
                    <w:rPr>
                      <w:rFonts w:hint="eastAsia"/>
                      <w:szCs w:val="21"/>
                    </w:rPr>
                    <w:t>储油罐底油：与废矿物油一起交由成都市新津岷江油料化工厂处理</w:t>
                  </w:r>
                </w:p>
              </w:tc>
              <w:tc>
                <w:tcPr>
                  <w:tcW w:w="711" w:type="pct"/>
                  <w:gridSpan w:val="2"/>
                  <w:vMerge w:val="continue"/>
                  <w:noWrap w:val="0"/>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vMerge w:val="continue"/>
                  <w:noWrap w:val="0"/>
                  <w:vAlign w:val="center"/>
                </w:tcPr>
                <w:p>
                  <w:pPr>
                    <w:spacing w:line="300" w:lineRule="exact"/>
                    <w:jc w:val="center"/>
                    <w:rPr>
                      <w:rFonts w:hint="eastAsia"/>
                      <w:szCs w:val="21"/>
                    </w:rPr>
                  </w:pPr>
                </w:p>
              </w:tc>
              <w:tc>
                <w:tcPr>
                  <w:tcW w:w="809" w:type="pct"/>
                  <w:noWrap w:val="0"/>
                  <w:vAlign w:val="center"/>
                </w:tcPr>
                <w:p>
                  <w:pPr>
                    <w:spacing w:line="300" w:lineRule="exact"/>
                    <w:jc w:val="center"/>
                    <w:rPr>
                      <w:rFonts w:hint="eastAsia"/>
                      <w:szCs w:val="21"/>
                    </w:rPr>
                  </w:pPr>
                  <w:r>
                    <w:rPr>
                      <w:rFonts w:hint="eastAsia"/>
                      <w:szCs w:val="21"/>
                    </w:rPr>
                    <w:t>风险防范</w:t>
                  </w:r>
                </w:p>
              </w:tc>
              <w:tc>
                <w:tcPr>
                  <w:tcW w:w="2750" w:type="pct"/>
                  <w:noWrap w:val="0"/>
                  <w:vAlign w:val="center"/>
                </w:tcPr>
                <w:p>
                  <w:pPr>
                    <w:spacing w:line="300" w:lineRule="exact"/>
                    <w:rPr>
                      <w:szCs w:val="21"/>
                    </w:rPr>
                  </w:pPr>
                  <w:r>
                    <w:rPr>
                      <w:rFonts w:hint="eastAsia"/>
                      <w:szCs w:val="21"/>
                    </w:rPr>
                    <w:t>厂房地面、围堰均作防腐防渗处理；厂房内储罐四周设72m</w:t>
                  </w:r>
                  <w:r>
                    <w:rPr>
                      <w:rFonts w:hint="eastAsia"/>
                      <w:szCs w:val="21"/>
                      <w:vertAlign w:val="superscript"/>
                    </w:rPr>
                    <w:t>3</w:t>
                  </w:r>
                  <w:r>
                    <w:rPr>
                      <w:rFonts w:hint="eastAsia"/>
                      <w:szCs w:val="21"/>
                    </w:rPr>
                    <w:t>围堰，各储油罐设1套高液位泄漏报警设备；设置1个5m</w:t>
                  </w:r>
                  <w:r>
                    <w:rPr>
                      <w:rFonts w:hint="eastAsia"/>
                      <w:szCs w:val="21"/>
                      <w:vertAlign w:val="superscript"/>
                    </w:rPr>
                    <w:t>3</w:t>
                  </w:r>
                  <w:r>
                    <w:rPr>
                      <w:rFonts w:hint="eastAsia"/>
                      <w:szCs w:val="21"/>
                    </w:rPr>
                    <w:t>的消防沙池，并设置干粉灭火器、棉纱等</w:t>
                  </w:r>
                </w:p>
              </w:tc>
              <w:tc>
                <w:tcPr>
                  <w:tcW w:w="711" w:type="pct"/>
                  <w:gridSpan w:val="2"/>
                  <w:noWrap w:val="0"/>
                  <w:vAlign w:val="center"/>
                </w:tcPr>
                <w:p>
                  <w:pPr>
                    <w:spacing w:line="300" w:lineRule="exact"/>
                    <w:jc w:val="center"/>
                    <w:rPr>
                      <w:szCs w:val="21"/>
                    </w:rPr>
                  </w:pPr>
                  <w:r>
                    <w:rPr>
                      <w:rFonts w:hint="eastAsia"/>
                      <w:szCs w:val="21"/>
                    </w:rPr>
                    <w:t>/</w:t>
                  </w:r>
                </w:p>
              </w:tc>
            </w:tr>
          </w:tbl>
          <w:p>
            <w:pPr>
              <w:widowControl/>
              <w:adjustRightInd w:val="0"/>
              <w:snapToGrid w:val="0"/>
              <w:spacing w:before="120" w:beforeLines="50" w:line="360" w:lineRule="auto"/>
              <w:ind w:firstLine="482" w:firstLineChars="200"/>
              <w:rPr>
                <w:b/>
                <w:sz w:val="24"/>
              </w:rPr>
            </w:pPr>
            <w:r>
              <w:rPr>
                <w:rFonts w:hint="eastAsia"/>
                <w:b/>
                <w:sz w:val="24"/>
              </w:rPr>
              <w:t>2</w:t>
            </w:r>
            <w:r>
              <w:rPr>
                <w:b/>
                <w:sz w:val="24"/>
              </w:rPr>
              <w:t>、产品方案</w:t>
            </w:r>
          </w:p>
          <w:p>
            <w:pPr>
              <w:widowControl/>
              <w:adjustRightInd w:val="0"/>
              <w:snapToGrid w:val="0"/>
              <w:spacing w:line="360" w:lineRule="auto"/>
              <w:ind w:firstLine="432" w:firstLineChars="180"/>
              <w:rPr>
                <w:sz w:val="24"/>
              </w:rPr>
            </w:pPr>
            <w:r>
              <w:rPr>
                <w:rFonts w:hint="eastAsia"/>
                <w:sz w:val="24"/>
              </w:rPr>
              <w:t>原有</w:t>
            </w:r>
            <w:r>
              <w:rPr>
                <w:sz w:val="24"/>
              </w:rPr>
              <w:t>项目产品方案见</w:t>
            </w:r>
            <w:r>
              <w:rPr>
                <w:rFonts w:hint="eastAsia"/>
                <w:sz w:val="24"/>
              </w:rPr>
              <w:t>下表</w:t>
            </w:r>
            <w:r>
              <w:rPr>
                <w:sz w:val="24"/>
              </w:rPr>
              <w:t>。</w:t>
            </w:r>
          </w:p>
          <w:p>
            <w:pPr>
              <w:widowControl/>
              <w:adjustRightInd w:val="0"/>
              <w:snapToGrid w:val="0"/>
              <w:jc w:val="center"/>
              <w:rPr>
                <w:rFonts w:hint="eastAsia"/>
                <w:szCs w:val="21"/>
              </w:rPr>
            </w:pPr>
            <w:r>
              <w:rPr>
                <w:bCs/>
                <w:szCs w:val="21"/>
              </w:rPr>
              <w:t>表2-</w:t>
            </w:r>
            <w:r>
              <w:rPr>
                <w:rFonts w:hint="eastAsia"/>
                <w:bCs/>
                <w:szCs w:val="21"/>
              </w:rPr>
              <w:t>8</w:t>
            </w:r>
            <w:r>
              <w:rPr>
                <w:bCs/>
                <w:szCs w:val="21"/>
              </w:rPr>
              <w:t xml:space="preserve">  </w:t>
            </w:r>
            <w:r>
              <w:rPr>
                <w:rFonts w:hint="eastAsia"/>
                <w:bCs/>
                <w:szCs w:val="21"/>
              </w:rPr>
              <w:t>原有</w:t>
            </w:r>
            <w:r>
              <w:rPr>
                <w:bCs/>
                <w:szCs w:val="21"/>
              </w:rPr>
              <w:t>产品方案</w:t>
            </w:r>
            <w:r>
              <w:rPr>
                <w:rFonts w:hint="eastAsia"/>
                <w:bCs/>
                <w:szCs w:val="21"/>
              </w:rPr>
              <w:t>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116"/>
              <w:gridCol w:w="1336"/>
              <w:gridCol w:w="987"/>
              <w:gridCol w:w="958"/>
              <w:gridCol w:w="832"/>
              <w:gridCol w:w="722"/>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477" w:type="dxa"/>
                  <w:noWrap w:val="0"/>
                  <w:vAlign w:val="center"/>
                </w:tcPr>
                <w:p>
                  <w:pPr>
                    <w:spacing w:line="300" w:lineRule="exact"/>
                    <w:jc w:val="center"/>
                    <w:rPr>
                      <w:rFonts w:hint="eastAsia"/>
                      <w:bCs/>
                      <w:szCs w:val="21"/>
                    </w:rPr>
                  </w:pPr>
                  <w:r>
                    <w:rPr>
                      <w:rFonts w:hint="eastAsia"/>
                      <w:bCs/>
                      <w:szCs w:val="21"/>
                    </w:rPr>
                    <w:t>产品名称</w:t>
                  </w:r>
                </w:p>
              </w:tc>
              <w:tc>
                <w:tcPr>
                  <w:tcW w:w="1207" w:type="dxa"/>
                  <w:noWrap w:val="0"/>
                  <w:vAlign w:val="center"/>
                </w:tcPr>
                <w:p>
                  <w:pPr>
                    <w:adjustRightInd w:val="0"/>
                    <w:snapToGrid w:val="0"/>
                    <w:jc w:val="center"/>
                    <w:rPr>
                      <w:rFonts w:hint="eastAsia"/>
                      <w:bCs/>
                      <w:szCs w:val="21"/>
                    </w:rPr>
                  </w:pPr>
                  <w:r>
                    <w:rPr>
                      <w:rFonts w:hint="eastAsia" w:cs="宋体"/>
                      <w:bCs/>
                      <w:szCs w:val="21"/>
                    </w:rPr>
                    <w:t>类别编号</w:t>
                  </w:r>
                </w:p>
              </w:tc>
              <w:tc>
                <w:tcPr>
                  <w:tcW w:w="1215" w:type="dxa"/>
                  <w:noWrap w:val="0"/>
                  <w:vAlign w:val="center"/>
                </w:tcPr>
                <w:p>
                  <w:pPr>
                    <w:adjustRightInd w:val="0"/>
                    <w:snapToGrid w:val="0"/>
                    <w:jc w:val="center"/>
                    <w:rPr>
                      <w:rFonts w:hint="eastAsia"/>
                      <w:bCs/>
                      <w:szCs w:val="21"/>
                    </w:rPr>
                  </w:pPr>
                  <w:r>
                    <w:rPr>
                      <w:rFonts w:hint="eastAsia" w:cs="宋体"/>
                      <w:bCs/>
                      <w:szCs w:val="21"/>
                    </w:rPr>
                    <w:t>废物代码</w:t>
                  </w:r>
                </w:p>
              </w:tc>
              <w:tc>
                <w:tcPr>
                  <w:tcW w:w="1005" w:type="dxa"/>
                  <w:noWrap w:val="0"/>
                  <w:vAlign w:val="center"/>
                </w:tcPr>
                <w:p>
                  <w:pPr>
                    <w:spacing w:line="300" w:lineRule="exact"/>
                    <w:jc w:val="center"/>
                  </w:pPr>
                  <w:r>
                    <w:rPr>
                      <w:rFonts w:hint="eastAsia"/>
                      <w:bCs/>
                      <w:szCs w:val="21"/>
                    </w:rPr>
                    <w:t>转运量（t/a）</w:t>
                  </w:r>
                </w:p>
              </w:tc>
              <w:tc>
                <w:tcPr>
                  <w:tcW w:w="1132" w:type="dxa"/>
                  <w:noWrap w:val="0"/>
                  <w:vAlign w:val="center"/>
                </w:tcPr>
                <w:p>
                  <w:pPr>
                    <w:spacing w:line="300" w:lineRule="exact"/>
                    <w:jc w:val="center"/>
                  </w:pPr>
                  <w:r>
                    <w:rPr>
                      <w:rFonts w:hint="eastAsia"/>
                      <w:bCs/>
                      <w:szCs w:val="21"/>
                    </w:rPr>
                    <w:t>运输方式</w:t>
                  </w:r>
                </w:p>
              </w:tc>
              <w:tc>
                <w:tcPr>
                  <w:tcW w:w="962" w:type="dxa"/>
                  <w:noWrap w:val="0"/>
                  <w:vAlign w:val="center"/>
                </w:tcPr>
                <w:p>
                  <w:pPr>
                    <w:spacing w:line="300" w:lineRule="exact"/>
                    <w:jc w:val="center"/>
                  </w:pPr>
                  <w:r>
                    <w:rPr>
                      <w:rFonts w:hint="eastAsia"/>
                      <w:bCs/>
                      <w:szCs w:val="21"/>
                    </w:rPr>
                    <w:t>储存方式</w:t>
                  </w:r>
                </w:p>
              </w:tc>
              <w:tc>
                <w:tcPr>
                  <w:tcW w:w="814" w:type="dxa"/>
                  <w:noWrap w:val="0"/>
                  <w:vAlign w:val="center"/>
                </w:tcPr>
                <w:p>
                  <w:pPr>
                    <w:spacing w:line="300" w:lineRule="exact"/>
                    <w:jc w:val="center"/>
                  </w:pPr>
                  <w:r>
                    <w:rPr>
                      <w:rFonts w:hint="eastAsia"/>
                      <w:bCs/>
                      <w:szCs w:val="21"/>
                    </w:rPr>
                    <w:t>储存周期</w:t>
                  </w:r>
                </w:p>
              </w:tc>
              <w:tc>
                <w:tcPr>
                  <w:tcW w:w="1422" w:type="dxa"/>
                  <w:noWrap w:val="0"/>
                  <w:vAlign w:val="center"/>
                </w:tcPr>
                <w:p>
                  <w:pPr>
                    <w:spacing w:line="300" w:lineRule="exact"/>
                    <w:jc w:val="center"/>
                  </w:pPr>
                  <w:r>
                    <w:rPr>
                      <w:rFonts w:hint="eastAsia"/>
                      <w:bCs/>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477" w:type="dxa"/>
                  <w:noWrap w:val="0"/>
                  <w:vAlign w:val="center"/>
                </w:tcPr>
                <w:p>
                  <w:pPr>
                    <w:spacing w:line="300" w:lineRule="exact"/>
                    <w:jc w:val="center"/>
                    <w:rPr>
                      <w:rFonts w:hint="eastAsia"/>
                      <w:bCs/>
                      <w:szCs w:val="21"/>
                    </w:rPr>
                  </w:pPr>
                  <w:r>
                    <w:rPr>
                      <w:rFonts w:hint="eastAsia"/>
                      <w:bCs/>
                      <w:szCs w:val="21"/>
                    </w:rPr>
                    <w:t>废矿物油（废机油）</w:t>
                  </w:r>
                </w:p>
              </w:tc>
              <w:tc>
                <w:tcPr>
                  <w:tcW w:w="1207" w:type="dxa"/>
                  <w:noWrap w:val="0"/>
                  <w:vAlign w:val="center"/>
                </w:tcPr>
                <w:p>
                  <w:pPr>
                    <w:adjustRightInd w:val="0"/>
                    <w:snapToGrid w:val="0"/>
                    <w:jc w:val="center"/>
                    <w:rPr>
                      <w:rFonts w:hint="eastAsia"/>
                      <w:bCs/>
                      <w:szCs w:val="21"/>
                    </w:rPr>
                  </w:pPr>
                  <w:r>
                    <w:rPr>
                      <w:rFonts w:hint="eastAsia"/>
                      <w:szCs w:val="21"/>
                    </w:rPr>
                    <w:t>HW08</w:t>
                  </w:r>
                </w:p>
              </w:tc>
              <w:tc>
                <w:tcPr>
                  <w:tcW w:w="1215" w:type="dxa"/>
                  <w:noWrap w:val="0"/>
                  <w:vAlign w:val="center"/>
                </w:tcPr>
                <w:p>
                  <w:pPr>
                    <w:adjustRightInd w:val="0"/>
                    <w:snapToGrid w:val="0"/>
                    <w:jc w:val="center"/>
                    <w:rPr>
                      <w:rFonts w:hint="eastAsia"/>
                      <w:bCs/>
                      <w:szCs w:val="21"/>
                    </w:rPr>
                  </w:pPr>
                  <w:r>
                    <w:rPr>
                      <w:rFonts w:hint="eastAsia"/>
                      <w:szCs w:val="21"/>
                    </w:rPr>
                    <w:t>900-214-08</w:t>
                  </w:r>
                </w:p>
              </w:tc>
              <w:tc>
                <w:tcPr>
                  <w:tcW w:w="1005" w:type="dxa"/>
                  <w:noWrap w:val="0"/>
                  <w:vAlign w:val="center"/>
                </w:tcPr>
                <w:p>
                  <w:pPr>
                    <w:spacing w:line="300" w:lineRule="exact"/>
                    <w:jc w:val="center"/>
                  </w:pPr>
                  <w:r>
                    <w:rPr>
                      <w:rFonts w:hint="eastAsia"/>
                      <w:bCs/>
                      <w:szCs w:val="21"/>
                    </w:rPr>
                    <w:t>4000</w:t>
                  </w:r>
                </w:p>
              </w:tc>
              <w:tc>
                <w:tcPr>
                  <w:tcW w:w="1132" w:type="dxa"/>
                  <w:noWrap w:val="0"/>
                  <w:vAlign w:val="center"/>
                </w:tcPr>
                <w:p>
                  <w:pPr>
                    <w:spacing w:line="300" w:lineRule="exact"/>
                    <w:jc w:val="center"/>
                  </w:pPr>
                  <w:r>
                    <w:rPr>
                      <w:rFonts w:hint="eastAsia"/>
                      <w:bCs/>
                      <w:szCs w:val="21"/>
                    </w:rPr>
                    <w:t>危废专车运输</w:t>
                  </w:r>
                </w:p>
              </w:tc>
              <w:tc>
                <w:tcPr>
                  <w:tcW w:w="962" w:type="dxa"/>
                  <w:noWrap w:val="0"/>
                  <w:vAlign w:val="center"/>
                </w:tcPr>
                <w:p>
                  <w:pPr>
                    <w:spacing w:line="300" w:lineRule="exact"/>
                    <w:jc w:val="center"/>
                  </w:pPr>
                  <w:r>
                    <w:rPr>
                      <w:rFonts w:hint="eastAsia"/>
                      <w:bCs/>
                      <w:szCs w:val="21"/>
                    </w:rPr>
                    <w:t>专用储油罐储存</w:t>
                  </w:r>
                </w:p>
              </w:tc>
              <w:tc>
                <w:tcPr>
                  <w:tcW w:w="814" w:type="dxa"/>
                  <w:noWrap w:val="0"/>
                  <w:vAlign w:val="center"/>
                </w:tcPr>
                <w:p>
                  <w:pPr>
                    <w:spacing w:line="300" w:lineRule="exact"/>
                    <w:jc w:val="center"/>
                  </w:pPr>
                  <w:r>
                    <w:rPr>
                      <w:rFonts w:hint="eastAsia"/>
                      <w:bCs/>
                      <w:szCs w:val="21"/>
                    </w:rPr>
                    <w:t>10天</w:t>
                  </w:r>
                </w:p>
              </w:tc>
              <w:tc>
                <w:tcPr>
                  <w:tcW w:w="1422" w:type="dxa"/>
                  <w:noWrap w:val="0"/>
                  <w:vAlign w:val="center"/>
                </w:tcPr>
                <w:p>
                  <w:pPr>
                    <w:spacing w:line="300" w:lineRule="exact"/>
                    <w:jc w:val="center"/>
                  </w:pPr>
                  <w:r>
                    <w:rPr>
                      <w:rFonts w:hint="eastAsia"/>
                      <w:bCs/>
                      <w:szCs w:val="21"/>
                    </w:rPr>
                    <w:t>成都市新津岷江油料化工厂</w:t>
                  </w:r>
                </w:p>
              </w:tc>
            </w:tr>
          </w:tbl>
          <w:p>
            <w:pPr>
              <w:pStyle w:val="233"/>
              <w:numPr>
                <w:ilvl w:val="0"/>
                <w:numId w:val="0"/>
              </w:numPr>
              <w:ind w:firstLine="482" w:firstLineChars="200"/>
              <w:rPr>
                <w:sz w:val="24"/>
                <w:szCs w:val="24"/>
              </w:rPr>
            </w:pPr>
            <w:r>
              <w:rPr>
                <w:rFonts w:hint="eastAsia"/>
                <w:sz w:val="24"/>
                <w:szCs w:val="24"/>
              </w:rPr>
              <w:t>3、</w:t>
            </w:r>
            <w:r>
              <w:rPr>
                <w:sz w:val="24"/>
                <w:szCs w:val="24"/>
              </w:rPr>
              <w:t>主要生产设施及设施参数</w:t>
            </w:r>
          </w:p>
          <w:p>
            <w:pPr>
              <w:widowControl/>
              <w:adjustRightInd w:val="0"/>
              <w:snapToGrid w:val="0"/>
              <w:spacing w:line="360" w:lineRule="auto"/>
              <w:ind w:firstLine="432" w:firstLineChars="180"/>
              <w:rPr>
                <w:sz w:val="24"/>
              </w:rPr>
            </w:pPr>
            <w:r>
              <w:rPr>
                <w:rFonts w:hint="eastAsia"/>
                <w:sz w:val="24"/>
              </w:rPr>
              <w:t>原有设备</w:t>
            </w:r>
            <w:r>
              <w:rPr>
                <w:sz w:val="24"/>
              </w:rPr>
              <w:t>见</w:t>
            </w:r>
            <w:r>
              <w:rPr>
                <w:rFonts w:hint="eastAsia"/>
                <w:sz w:val="24"/>
              </w:rPr>
              <w:t>下表</w:t>
            </w:r>
            <w:r>
              <w:rPr>
                <w:sz w:val="24"/>
              </w:rPr>
              <w:t>。</w:t>
            </w:r>
          </w:p>
          <w:p>
            <w:pPr>
              <w:widowControl/>
              <w:adjustRightInd w:val="0"/>
              <w:snapToGrid w:val="0"/>
              <w:jc w:val="center"/>
              <w:rPr>
                <w:rFonts w:hint="eastAsia"/>
                <w:szCs w:val="21"/>
              </w:rPr>
            </w:pPr>
            <w:r>
              <w:rPr>
                <w:bCs/>
                <w:szCs w:val="21"/>
              </w:rPr>
              <w:t>表2-</w:t>
            </w:r>
            <w:r>
              <w:rPr>
                <w:rFonts w:hint="eastAsia"/>
                <w:bCs/>
                <w:szCs w:val="21"/>
              </w:rPr>
              <w:t>9</w:t>
            </w:r>
            <w:r>
              <w:rPr>
                <w:bCs/>
                <w:szCs w:val="21"/>
              </w:rPr>
              <w:t xml:space="preserve">  </w:t>
            </w:r>
            <w:r>
              <w:rPr>
                <w:rFonts w:hint="eastAsia"/>
                <w:bCs/>
                <w:szCs w:val="21"/>
              </w:rPr>
              <w:t>原有设备</w:t>
            </w:r>
            <w:r>
              <w:rPr>
                <w:bCs/>
                <w:szCs w:val="21"/>
              </w:rPr>
              <w:t>方案</w:t>
            </w:r>
            <w:r>
              <w:rPr>
                <w:rFonts w:hint="eastAsia"/>
                <w:bCs/>
                <w:szCs w:val="21"/>
              </w:rPr>
              <w:t>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986"/>
              <w:gridCol w:w="2494"/>
              <w:gridCol w:w="144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9" w:type="dxa"/>
                  <w:tcBorders>
                    <w:top w:val="single" w:color="auto" w:sz="4" w:space="0"/>
                    <w:left w:val="single" w:color="auto" w:sz="4" w:space="0"/>
                  </w:tcBorders>
                  <w:noWrap w:val="0"/>
                  <w:vAlign w:val="center"/>
                </w:tcPr>
                <w:p>
                  <w:pPr>
                    <w:jc w:val="center"/>
                    <w:rPr>
                      <w:b/>
                      <w:szCs w:val="21"/>
                    </w:rPr>
                  </w:pPr>
                  <w:r>
                    <w:rPr>
                      <w:b/>
                      <w:szCs w:val="21"/>
                    </w:rPr>
                    <w:t>序号</w:t>
                  </w:r>
                </w:p>
              </w:tc>
              <w:tc>
                <w:tcPr>
                  <w:tcW w:w="2235" w:type="dxa"/>
                  <w:tcBorders>
                    <w:top w:val="single" w:color="auto" w:sz="4" w:space="0"/>
                  </w:tcBorders>
                  <w:noWrap w:val="0"/>
                  <w:vAlign w:val="center"/>
                </w:tcPr>
                <w:p>
                  <w:pPr>
                    <w:jc w:val="center"/>
                    <w:rPr>
                      <w:b/>
                      <w:szCs w:val="21"/>
                    </w:rPr>
                  </w:pPr>
                  <w:r>
                    <w:rPr>
                      <w:b/>
                      <w:szCs w:val="21"/>
                    </w:rPr>
                    <w:t>设备名称</w:t>
                  </w:r>
                </w:p>
              </w:tc>
              <w:tc>
                <w:tcPr>
                  <w:tcW w:w="2667" w:type="dxa"/>
                  <w:tcBorders>
                    <w:top w:val="single" w:color="auto" w:sz="4" w:space="0"/>
                    <w:right w:val="single" w:color="auto" w:sz="4" w:space="0"/>
                  </w:tcBorders>
                  <w:noWrap w:val="0"/>
                  <w:vAlign w:val="center"/>
                </w:tcPr>
                <w:p>
                  <w:pPr>
                    <w:jc w:val="center"/>
                    <w:rPr>
                      <w:rFonts w:hint="eastAsia"/>
                      <w:b/>
                      <w:szCs w:val="21"/>
                    </w:rPr>
                  </w:pPr>
                  <w:r>
                    <w:rPr>
                      <w:rFonts w:hint="eastAsia"/>
                      <w:b/>
                      <w:szCs w:val="21"/>
                    </w:rPr>
                    <w:t>型号/规格</w:t>
                  </w:r>
                </w:p>
              </w:tc>
              <w:tc>
                <w:tcPr>
                  <w:tcW w:w="1605" w:type="dxa"/>
                  <w:tcBorders>
                    <w:top w:val="single" w:color="auto" w:sz="4" w:space="0"/>
                    <w:right w:val="single" w:color="auto" w:sz="4" w:space="0"/>
                  </w:tcBorders>
                  <w:noWrap w:val="0"/>
                  <w:vAlign w:val="center"/>
                </w:tcPr>
                <w:p>
                  <w:pPr>
                    <w:jc w:val="center"/>
                    <w:rPr>
                      <w:b/>
                      <w:szCs w:val="21"/>
                    </w:rPr>
                  </w:pPr>
                  <w:r>
                    <w:rPr>
                      <w:b/>
                      <w:szCs w:val="21"/>
                    </w:rPr>
                    <w:t>数量</w:t>
                  </w:r>
                </w:p>
              </w:tc>
              <w:tc>
                <w:tcPr>
                  <w:tcW w:w="2069" w:type="dxa"/>
                  <w:tcBorders>
                    <w:top w:val="single" w:color="auto" w:sz="4" w:space="0"/>
                    <w:right w:val="single" w:color="auto" w:sz="4" w:space="0"/>
                  </w:tcBorders>
                  <w:noWrap w:val="0"/>
                  <w:vAlign w:val="center"/>
                </w:tcPr>
                <w:p>
                  <w:pPr>
                    <w:jc w:val="center"/>
                    <w:rPr>
                      <w:rFonts w:hint="eastAsia"/>
                      <w:b/>
                      <w:szCs w:val="21"/>
                    </w:rPr>
                  </w:pPr>
                  <w:r>
                    <w:rPr>
                      <w:rFonts w:hint="eastAsia"/>
                      <w:b/>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59" w:type="dxa"/>
                  <w:tcBorders>
                    <w:left w:val="single" w:color="auto" w:sz="4" w:space="0"/>
                  </w:tcBorders>
                  <w:noWrap w:val="0"/>
                  <w:vAlign w:val="center"/>
                </w:tcPr>
                <w:p>
                  <w:pPr>
                    <w:jc w:val="center"/>
                    <w:rPr>
                      <w:szCs w:val="21"/>
                    </w:rPr>
                  </w:pPr>
                  <w:r>
                    <w:rPr>
                      <w:szCs w:val="21"/>
                    </w:rPr>
                    <w:t>1</w:t>
                  </w:r>
                </w:p>
              </w:tc>
              <w:tc>
                <w:tcPr>
                  <w:tcW w:w="2235" w:type="dxa"/>
                  <w:noWrap w:val="0"/>
                  <w:vAlign w:val="center"/>
                </w:tcPr>
                <w:p>
                  <w:pPr>
                    <w:jc w:val="center"/>
                    <w:rPr>
                      <w:rFonts w:hint="eastAsia"/>
                      <w:szCs w:val="21"/>
                    </w:rPr>
                  </w:pPr>
                  <w:r>
                    <w:rPr>
                      <w:rFonts w:hint="eastAsia"/>
                      <w:szCs w:val="21"/>
                    </w:rPr>
                    <w:t>储油罐</w:t>
                  </w:r>
                </w:p>
              </w:tc>
              <w:tc>
                <w:tcPr>
                  <w:tcW w:w="2667" w:type="dxa"/>
                  <w:tcBorders>
                    <w:right w:val="single" w:color="auto" w:sz="4" w:space="0"/>
                  </w:tcBorders>
                  <w:noWrap w:val="0"/>
                  <w:vAlign w:val="center"/>
                </w:tcPr>
                <w:p>
                  <w:pPr>
                    <w:jc w:val="center"/>
                    <w:rPr>
                      <w:rFonts w:hint="eastAsia"/>
                      <w:szCs w:val="21"/>
                    </w:rPr>
                  </w:pPr>
                  <w:r>
                    <w:rPr>
                      <w:rFonts w:hint="eastAsia"/>
                      <w:szCs w:val="21"/>
                    </w:rPr>
                    <w:t>卧式储罐，Φ2.5m×7.5m</w:t>
                  </w:r>
                </w:p>
              </w:tc>
              <w:tc>
                <w:tcPr>
                  <w:tcW w:w="1605" w:type="dxa"/>
                  <w:tcBorders>
                    <w:right w:val="single" w:color="auto" w:sz="4" w:space="0"/>
                  </w:tcBorders>
                  <w:noWrap w:val="0"/>
                  <w:vAlign w:val="center"/>
                </w:tcPr>
                <w:p>
                  <w:pPr>
                    <w:jc w:val="center"/>
                    <w:rPr>
                      <w:rFonts w:hint="eastAsia"/>
                      <w:szCs w:val="21"/>
                    </w:rPr>
                  </w:pPr>
                  <w:r>
                    <w:rPr>
                      <w:rFonts w:hint="eastAsia"/>
                      <w:szCs w:val="21"/>
                    </w:rPr>
                    <w:t>2个</w:t>
                  </w:r>
                </w:p>
              </w:tc>
              <w:tc>
                <w:tcPr>
                  <w:tcW w:w="2069" w:type="dxa"/>
                  <w:tcBorders>
                    <w:right w:val="single" w:color="auto" w:sz="4" w:space="0"/>
                  </w:tcBorders>
                  <w:noWrap w:val="0"/>
                  <w:vAlign w:val="center"/>
                </w:tcPr>
                <w:p>
                  <w:pPr>
                    <w:jc w:val="center"/>
                    <w:rPr>
                      <w:rFonts w:hint="eastAsia"/>
                      <w:szCs w:val="21"/>
                    </w:rPr>
                  </w:pPr>
                  <w:r>
                    <w:rPr>
                      <w:rFonts w:hint="eastAsia"/>
                      <w:szCs w:val="21"/>
                    </w:rPr>
                    <w:t>储存废矿物油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59" w:type="dxa"/>
                  <w:tcBorders>
                    <w:left w:val="single" w:color="auto" w:sz="4" w:space="0"/>
                  </w:tcBorders>
                  <w:noWrap w:val="0"/>
                  <w:vAlign w:val="center"/>
                </w:tcPr>
                <w:p>
                  <w:pPr>
                    <w:jc w:val="center"/>
                    <w:rPr>
                      <w:szCs w:val="21"/>
                    </w:rPr>
                  </w:pPr>
                  <w:r>
                    <w:rPr>
                      <w:rFonts w:hint="eastAsia"/>
                      <w:szCs w:val="21"/>
                    </w:rPr>
                    <w:t>2</w:t>
                  </w:r>
                </w:p>
              </w:tc>
              <w:tc>
                <w:tcPr>
                  <w:tcW w:w="2235" w:type="dxa"/>
                  <w:noWrap w:val="0"/>
                  <w:vAlign w:val="center"/>
                </w:tcPr>
                <w:p>
                  <w:pPr>
                    <w:jc w:val="center"/>
                    <w:rPr>
                      <w:rFonts w:hint="eastAsia"/>
                      <w:szCs w:val="21"/>
                    </w:rPr>
                  </w:pPr>
                  <w:r>
                    <w:rPr>
                      <w:rFonts w:hint="eastAsia"/>
                      <w:szCs w:val="21"/>
                    </w:rPr>
                    <w:t>输油泵</w:t>
                  </w:r>
                </w:p>
              </w:tc>
              <w:tc>
                <w:tcPr>
                  <w:tcW w:w="2667" w:type="dxa"/>
                  <w:tcBorders>
                    <w:right w:val="single" w:color="auto" w:sz="4" w:space="0"/>
                  </w:tcBorders>
                  <w:noWrap w:val="0"/>
                  <w:vAlign w:val="center"/>
                </w:tcPr>
                <w:p>
                  <w:pPr>
                    <w:jc w:val="center"/>
                    <w:rPr>
                      <w:rFonts w:hint="eastAsia"/>
                      <w:szCs w:val="21"/>
                    </w:rPr>
                  </w:pPr>
                  <w:r>
                    <w:rPr>
                      <w:rFonts w:hint="eastAsia"/>
                      <w:szCs w:val="21"/>
                    </w:rPr>
                    <w:t>/</w:t>
                  </w:r>
                </w:p>
              </w:tc>
              <w:tc>
                <w:tcPr>
                  <w:tcW w:w="1605" w:type="dxa"/>
                  <w:tcBorders>
                    <w:right w:val="single" w:color="auto" w:sz="4" w:space="0"/>
                  </w:tcBorders>
                  <w:noWrap w:val="0"/>
                  <w:vAlign w:val="center"/>
                </w:tcPr>
                <w:p>
                  <w:pPr>
                    <w:jc w:val="center"/>
                    <w:rPr>
                      <w:rFonts w:hint="eastAsia"/>
                      <w:szCs w:val="21"/>
                    </w:rPr>
                  </w:pPr>
                  <w:r>
                    <w:rPr>
                      <w:rFonts w:hint="eastAsia"/>
                      <w:szCs w:val="21"/>
                    </w:rPr>
                    <w:t>2台</w:t>
                  </w:r>
                </w:p>
              </w:tc>
              <w:tc>
                <w:tcPr>
                  <w:tcW w:w="2069" w:type="dxa"/>
                  <w:tcBorders>
                    <w:right w:val="single" w:color="auto" w:sz="4" w:space="0"/>
                  </w:tcBorders>
                  <w:noWrap w:val="0"/>
                  <w:vAlign w:val="center"/>
                </w:tcPr>
                <w:p>
                  <w:pPr>
                    <w:jc w:val="center"/>
                    <w:rPr>
                      <w:rFonts w:hint="eastAsia"/>
                      <w:szCs w:val="21"/>
                    </w:rPr>
                  </w:pPr>
                  <w:r>
                    <w:rPr>
                      <w:rFonts w:hint="eastAsia"/>
                      <w:szCs w:val="21"/>
                    </w:rPr>
                    <w:t>输油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9" w:type="dxa"/>
                  <w:tcBorders>
                    <w:left w:val="single" w:color="auto" w:sz="4" w:space="0"/>
                  </w:tcBorders>
                  <w:noWrap w:val="0"/>
                  <w:vAlign w:val="center"/>
                </w:tcPr>
                <w:p>
                  <w:pPr>
                    <w:jc w:val="center"/>
                    <w:rPr>
                      <w:rFonts w:hint="eastAsia"/>
                      <w:szCs w:val="21"/>
                    </w:rPr>
                  </w:pPr>
                  <w:r>
                    <w:rPr>
                      <w:rFonts w:hint="eastAsia"/>
                      <w:szCs w:val="21"/>
                    </w:rPr>
                    <w:t>3</w:t>
                  </w:r>
                </w:p>
              </w:tc>
              <w:tc>
                <w:tcPr>
                  <w:tcW w:w="2235" w:type="dxa"/>
                  <w:noWrap w:val="0"/>
                  <w:vAlign w:val="center"/>
                </w:tcPr>
                <w:p>
                  <w:pPr>
                    <w:jc w:val="center"/>
                    <w:rPr>
                      <w:rFonts w:hint="eastAsia"/>
                      <w:szCs w:val="21"/>
                    </w:rPr>
                  </w:pPr>
                  <w:r>
                    <w:rPr>
                      <w:rFonts w:hint="eastAsia"/>
                      <w:szCs w:val="21"/>
                    </w:rPr>
                    <w:t>运输车辆</w:t>
                  </w:r>
                </w:p>
              </w:tc>
              <w:tc>
                <w:tcPr>
                  <w:tcW w:w="2667" w:type="dxa"/>
                  <w:tcBorders>
                    <w:right w:val="single" w:color="auto" w:sz="4" w:space="0"/>
                  </w:tcBorders>
                  <w:noWrap w:val="0"/>
                  <w:vAlign w:val="center"/>
                </w:tcPr>
                <w:p>
                  <w:pPr>
                    <w:jc w:val="center"/>
                    <w:rPr>
                      <w:rFonts w:hint="eastAsia"/>
                      <w:szCs w:val="21"/>
                    </w:rPr>
                  </w:pPr>
                  <w:r>
                    <w:rPr>
                      <w:rFonts w:hint="eastAsia"/>
                      <w:szCs w:val="21"/>
                    </w:rPr>
                    <w:t>专用危废运输车辆</w:t>
                  </w:r>
                </w:p>
              </w:tc>
              <w:tc>
                <w:tcPr>
                  <w:tcW w:w="1605" w:type="dxa"/>
                  <w:tcBorders>
                    <w:right w:val="single" w:color="auto" w:sz="4" w:space="0"/>
                  </w:tcBorders>
                  <w:noWrap w:val="0"/>
                  <w:vAlign w:val="center"/>
                </w:tcPr>
                <w:p>
                  <w:pPr>
                    <w:jc w:val="center"/>
                    <w:rPr>
                      <w:rFonts w:hint="eastAsia"/>
                      <w:szCs w:val="21"/>
                    </w:rPr>
                  </w:pPr>
                  <w:r>
                    <w:rPr>
                      <w:rFonts w:hint="eastAsia"/>
                      <w:szCs w:val="21"/>
                    </w:rPr>
                    <w:t>1辆</w:t>
                  </w:r>
                </w:p>
              </w:tc>
              <w:tc>
                <w:tcPr>
                  <w:tcW w:w="2069" w:type="dxa"/>
                  <w:tcBorders>
                    <w:right w:val="single" w:color="auto" w:sz="4" w:space="0"/>
                  </w:tcBorders>
                  <w:noWrap w:val="0"/>
                  <w:vAlign w:val="center"/>
                </w:tcPr>
                <w:p>
                  <w:pPr>
                    <w:jc w:val="center"/>
                    <w:rPr>
                      <w:rFonts w:hint="eastAsia"/>
                      <w:szCs w:val="21"/>
                    </w:rPr>
                  </w:pPr>
                  <w:r>
                    <w:rPr>
                      <w:rFonts w:hint="eastAsia"/>
                      <w:szCs w:val="21"/>
                    </w:rPr>
                    <w:t>运输废矿物油</w:t>
                  </w:r>
                </w:p>
              </w:tc>
            </w:tr>
          </w:tbl>
          <w:p>
            <w:pPr>
              <w:widowControl/>
              <w:adjustRightInd w:val="0"/>
              <w:snapToGrid w:val="0"/>
              <w:spacing w:before="120" w:beforeLines="50" w:line="360" w:lineRule="auto"/>
              <w:ind w:firstLine="482" w:firstLineChars="200"/>
              <w:rPr>
                <w:b/>
                <w:sz w:val="24"/>
              </w:rPr>
            </w:pPr>
            <w:r>
              <w:rPr>
                <w:rFonts w:hint="eastAsia"/>
                <w:b/>
                <w:sz w:val="24"/>
              </w:rPr>
              <w:t>4</w:t>
            </w:r>
            <w:r>
              <w:rPr>
                <w:b/>
                <w:sz w:val="24"/>
              </w:rPr>
              <w:t>、工艺流程</w:t>
            </w:r>
          </w:p>
          <w:p>
            <w:pPr>
              <w:spacing w:line="360" w:lineRule="auto"/>
              <w:ind w:firstLine="480" w:firstLineChars="200"/>
              <w:rPr>
                <w:rFonts w:hint="eastAsia" w:hAnsi="宋体"/>
                <w:bCs/>
                <w:sz w:val="24"/>
              </w:rPr>
            </w:pPr>
            <w:r>
              <w:rPr>
                <w:rFonts w:hint="eastAsia" w:hAnsi="宋体"/>
                <w:bCs/>
                <w:sz w:val="24"/>
              </w:rPr>
              <w:t>工艺流程说明：</w:t>
            </w:r>
          </w:p>
          <w:p>
            <w:pPr>
              <w:rPr>
                <w:rFonts w:hint="eastAsia"/>
                <w:spacing w:val="-2"/>
                <w:kern w:val="0"/>
                <w:sz w:val="24"/>
              </w:rPr>
            </w:pPr>
            <w:r>
              <w:rPr>
                <w:sz w:val="28"/>
              </w:rPr>
              <mc:AlternateContent>
                <mc:Choice Requires="wpc">
                  <w:drawing>
                    <wp:inline distT="0" distB="0" distL="114300" distR="114300">
                      <wp:extent cx="5486400" cy="2245995"/>
                      <wp:effectExtent l="0" t="0" r="0" b="39370"/>
                      <wp:docPr id="192" name="画布 192"/>
                      <wp:cNvGraphicFramePr/>
                      <a:graphic xmlns:a="http://schemas.openxmlformats.org/drawingml/2006/main">
                        <a:graphicData uri="http://schemas.microsoft.com/office/word/2010/wordprocessingCanvas">
                          <wpc:wpc>
                            <wpc:bg>
                              <a:noFill/>
                            </wpc:bg>
                            <wpc:whole>
                              <a:ln>
                                <a:noFill/>
                              </a:ln>
                            </wpc:whole>
                            <wps:wsp>
                              <wps:cNvPr id="174" name="矩形 174"/>
                              <wps:cNvSpPr/>
                              <wps:spPr>
                                <a:xfrm>
                                  <a:off x="3514090" y="274955"/>
                                  <a:ext cx="850900" cy="279400"/>
                                </a:xfrm>
                                <a:prstGeom prst="rect">
                                  <a:avLst/>
                                </a:prstGeom>
                                <a:solidFill>
                                  <a:srgbClr val="FFFFFF"/>
                                </a:solidFill>
                                <a:ln>
                                  <a:noFill/>
                                </a:ln>
                              </wps:spPr>
                              <wps:txbx>
                                <w:txbxContent>
                                  <w:p>
                                    <w:pPr>
                                      <w:rPr>
                                        <w:rFonts w:hint="eastAsia"/>
                                      </w:rPr>
                                    </w:pPr>
                                    <w:r>
                                      <w:rPr>
                                        <w:rFonts w:hint="eastAsia"/>
                                        <w:szCs w:val="21"/>
                                      </w:rPr>
                                      <w:t>废气、噪声</w:t>
                                    </w:r>
                                  </w:p>
                                </w:txbxContent>
                              </wps:txbx>
                              <wps:bodyPr upright="1"/>
                            </wps:wsp>
                            <wps:wsp>
                              <wps:cNvPr id="175" name="矩形 175"/>
                              <wps:cNvSpPr/>
                              <wps:spPr>
                                <a:xfrm>
                                  <a:off x="1894205" y="274955"/>
                                  <a:ext cx="850900" cy="279400"/>
                                </a:xfrm>
                                <a:prstGeom prst="rect">
                                  <a:avLst/>
                                </a:prstGeom>
                                <a:solidFill>
                                  <a:srgbClr val="FFFFFF"/>
                                </a:solidFill>
                                <a:ln>
                                  <a:noFill/>
                                </a:ln>
                              </wps:spPr>
                              <wps:txbx>
                                <w:txbxContent>
                                  <w:p>
                                    <w:pPr>
                                      <w:rPr>
                                        <w:rFonts w:hint="eastAsia"/>
                                      </w:rPr>
                                    </w:pPr>
                                    <w:r>
                                      <w:rPr>
                                        <w:rFonts w:hint="eastAsia"/>
                                        <w:szCs w:val="21"/>
                                      </w:rPr>
                                      <w:t>噪声、废气</w:t>
                                    </w:r>
                                  </w:p>
                                </w:txbxContent>
                              </wps:txbx>
                              <wps:bodyPr upright="1"/>
                            </wps:wsp>
                            <wps:wsp>
                              <wps:cNvPr id="176" name="矩形 176"/>
                              <wps:cNvSpPr/>
                              <wps:spPr>
                                <a:xfrm>
                                  <a:off x="2645410" y="274955"/>
                                  <a:ext cx="850900" cy="279400"/>
                                </a:xfrm>
                                <a:prstGeom prst="rect">
                                  <a:avLst/>
                                </a:prstGeom>
                                <a:solidFill>
                                  <a:srgbClr val="FFFFFF"/>
                                </a:solidFill>
                                <a:ln>
                                  <a:noFill/>
                                </a:ln>
                              </wps:spPr>
                              <wps:txbx>
                                <w:txbxContent>
                                  <w:p>
                                    <w:pPr>
                                      <w:rPr>
                                        <w:rFonts w:hint="eastAsia"/>
                                      </w:rPr>
                                    </w:pPr>
                                    <w:r>
                                      <w:rPr>
                                        <w:rFonts w:hint="eastAsia"/>
                                        <w:szCs w:val="21"/>
                                      </w:rPr>
                                      <w:t>废气、固废</w:t>
                                    </w:r>
                                  </w:p>
                                </w:txbxContent>
                              </wps:txbx>
                              <wps:bodyPr upright="1"/>
                            </wps:wsp>
                            <wps:wsp>
                              <wps:cNvPr id="177" name="矩形 177"/>
                              <wps:cNvSpPr/>
                              <wps:spPr>
                                <a:xfrm>
                                  <a:off x="3375660" y="772160"/>
                                  <a:ext cx="850900" cy="279400"/>
                                </a:xfrm>
                                <a:prstGeom prst="rect">
                                  <a:avLst/>
                                </a:prstGeom>
                                <a:solidFill>
                                  <a:srgbClr val="FFFFFF"/>
                                </a:solidFill>
                                <a:ln>
                                  <a:noFill/>
                                </a:ln>
                              </wps:spPr>
                              <wps:txbx>
                                <w:txbxContent>
                                  <w:p>
                                    <w:pPr>
                                      <w:rPr>
                                        <w:rFonts w:hint="eastAsia"/>
                                      </w:rPr>
                                    </w:pPr>
                                    <w:r>
                                      <w:rPr>
                                        <w:rFonts w:hint="eastAsia"/>
                                        <w:szCs w:val="21"/>
                                      </w:rPr>
                                      <w:t>油泵输送</w:t>
                                    </w:r>
                                  </w:p>
                                </w:txbxContent>
                              </wps:txbx>
                              <wps:bodyPr upright="1"/>
                            </wps:wsp>
                            <wps:wsp>
                              <wps:cNvPr id="178" name="矩形 178"/>
                              <wps:cNvSpPr/>
                              <wps:spPr>
                                <a:xfrm>
                                  <a:off x="2056765" y="797560"/>
                                  <a:ext cx="850900" cy="279400"/>
                                </a:xfrm>
                                <a:prstGeom prst="rect">
                                  <a:avLst/>
                                </a:prstGeom>
                                <a:solidFill>
                                  <a:srgbClr val="FFFFFF"/>
                                </a:solidFill>
                                <a:ln>
                                  <a:noFill/>
                                </a:ln>
                              </wps:spPr>
                              <wps:txbx>
                                <w:txbxContent>
                                  <w:p>
                                    <w:pPr>
                                      <w:rPr>
                                        <w:rFonts w:hint="eastAsia"/>
                                      </w:rPr>
                                    </w:pPr>
                                    <w:r>
                                      <w:rPr>
                                        <w:rFonts w:hint="eastAsia"/>
                                        <w:szCs w:val="21"/>
                                      </w:rPr>
                                      <w:t>油泵输送</w:t>
                                    </w:r>
                                  </w:p>
                                </w:txbxContent>
                              </wps:txbx>
                              <wps:bodyPr upright="1"/>
                            </wps:wsp>
                            <wps:wsp>
                              <wps:cNvPr id="179" name="矩形 179"/>
                              <wps:cNvSpPr/>
                              <wps:spPr>
                                <a:xfrm>
                                  <a:off x="761365" y="803910"/>
                                  <a:ext cx="855980" cy="279400"/>
                                </a:xfrm>
                                <a:prstGeom prst="rect">
                                  <a:avLst/>
                                </a:prstGeom>
                                <a:solidFill>
                                  <a:srgbClr val="FFFFFF"/>
                                </a:solidFill>
                                <a:ln>
                                  <a:noFill/>
                                </a:ln>
                              </wps:spPr>
                              <wps:txbx>
                                <w:txbxContent>
                                  <w:p>
                                    <w:pPr>
                                      <w:rPr>
                                        <w:rFonts w:hint="eastAsia"/>
                                      </w:rPr>
                                    </w:pPr>
                                    <w:r>
                                      <w:rPr>
                                        <w:rFonts w:hint="eastAsia"/>
                                        <w:szCs w:val="21"/>
                                      </w:rPr>
                                      <w:t>专业罐车</w:t>
                                    </w:r>
                                  </w:p>
                                </w:txbxContent>
                              </wps:txbx>
                              <wps:bodyPr upright="1"/>
                            </wps:wsp>
                            <wps:wsp>
                              <wps:cNvPr id="180" name="矩形 180"/>
                              <wps:cNvSpPr/>
                              <wps:spPr>
                                <a:xfrm>
                                  <a:off x="107950" y="861060"/>
                                  <a:ext cx="75184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废矿物油</w:t>
                                    </w:r>
                                  </w:p>
                                </w:txbxContent>
                              </wps:txbx>
                              <wps:bodyPr upright="1"/>
                            </wps:wsp>
                            <wps:wsp>
                              <wps:cNvPr id="181" name="矩形 181"/>
                              <wps:cNvSpPr/>
                              <wps:spPr>
                                <a:xfrm>
                                  <a:off x="1407160" y="878205"/>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卸料区</w:t>
                                    </w:r>
                                  </w:p>
                                </w:txbxContent>
                              </wps:txbx>
                              <wps:bodyPr upright="1"/>
                            </wps:wsp>
                            <wps:wsp>
                              <wps:cNvPr id="182" name="矩形 182"/>
                              <wps:cNvSpPr/>
                              <wps:spPr>
                                <a:xfrm>
                                  <a:off x="2709545" y="877570"/>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储油罐</w:t>
                                    </w:r>
                                  </w:p>
                                </w:txbxContent>
                              </wps:txbx>
                              <wps:bodyPr upright="1"/>
                            </wps:wsp>
                            <wps:wsp>
                              <wps:cNvPr id="183" name="矩形 183"/>
                              <wps:cNvSpPr/>
                              <wps:spPr>
                                <a:xfrm>
                                  <a:off x="4021455" y="867410"/>
                                  <a:ext cx="74930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油罐车</w:t>
                                    </w:r>
                                  </w:p>
                                </w:txbxContent>
                              </wps:txbx>
                              <wps:bodyPr upright="1"/>
                            </wps:wsp>
                            <wps:wsp>
                              <wps:cNvPr id="184" name="矩形 184"/>
                              <wps:cNvSpPr/>
                              <wps:spPr>
                                <a:xfrm>
                                  <a:off x="3747135" y="1745616"/>
                                  <a:ext cx="1257300" cy="535305"/>
                                </a:xfrm>
                                <a:prstGeom prst="rect">
                                  <a:avLst/>
                                </a:prstGeom>
                                <a:solidFill>
                                  <a:srgbClr val="FFFFFF"/>
                                </a:solidFill>
                                <a:ln>
                                  <a:noFill/>
                                </a:ln>
                              </wps:spPr>
                              <wps:txbx>
                                <w:txbxContent>
                                  <w:p>
                                    <w:pPr>
                                      <w:rPr>
                                        <w:rFonts w:hint="eastAsia"/>
                                      </w:rPr>
                                    </w:pPr>
                                    <w:r>
                                      <w:rPr>
                                        <w:rFonts w:hint="eastAsia"/>
                                        <w:szCs w:val="21"/>
                                      </w:rPr>
                                      <w:t>成都市新津岷江油料化工厂</w:t>
                                    </w:r>
                                  </w:p>
                                </w:txbxContent>
                              </wps:txbx>
                              <wps:bodyPr upright="1"/>
                            </wps:wsp>
                            <wps:wsp>
                              <wps:cNvPr id="185" name="直接连接符 185"/>
                              <wps:cNvSpPr/>
                              <wps:spPr>
                                <a:xfrm>
                                  <a:off x="3475355" y="1009650"/>
                                  <a:ext cx="546100" cy="0"/>
                                </a:xfrm>
                                <a:prstGeom prst="line">
                                  <a:avLst/>
                                </a:prstGeom>
                                <a:ln w="9525" cap="flat" cmpd="sng">
                                  <a:solidFill>
                                    <a:srgbClr val="000000"/>
                                  </a:solidFill>
                                  <a:prstDash val="solid"/>
                                  <a:headEnd type="none" w="med" len="med"/>
                                  <a:tailEnd type="arrow" w="med" len="med"/>
                                </a:ln>
                              </wps:spPr>
                              <wps:bodyPr upright="1"/>
                            </wps:wsp>
                            <wps:wsp>
                              <wps:cNvPr id="186" name="直接连接符 186"/>
                              <wps:cNvSpPr/>
                              <wps:spPr>
                                <a:xfrm>
                                  <a:off x="4404360" y="1167766"/>
                                  <a:ext cx="635" cy="593090"/>
                                </a:xfrm>
                                <a:prstGeom prst="line">
                                  <a:avLst/>
                                </a:prstGeom>
                                <a:ln w="9525" cap="flat" cmpd="sng">
                                  <a:solidFill>
                                    <a:srgbClr val="000000"/>
                                  </a:solidFill>
                                  <a:prstDash val="solid"/>
                                  <a:headEnd type="none" w="med" len="med"/>
                                  <a:tailEnd type="arrow" w="med" len="med"/>
                                </a:ln>
                              </wps:spPr>
                              <wps:bodyPr upright="1"/>
                            </wps:wsp>
                            <wps:wsp>
                              <wps:cNvPr id="187" name="直接连接符 187"/>
                              <wps:cNvSpPr/>
                              <wps:spPr>
                                <a:xfrm flipV="1">
                                  <a:off x="2404110" y="478790"/>
                                  <a:ext cx="635" cy="381000"/>
                                </a:xfrm>
                                <a:prstGeom prst="line">
                                  <a:avLst/>
                                </a:prstGeom>
                                <a:ln w="9525" cap="flat" cmpd="sng">
                                  <a:solidFill>
                                    <a:srgbClr val="000000"/>
                                  </a:solidFill>
                                  <a:prstDash val="dash"/>
                                  <a:headEnd type="none" w="med" len="med"/>
                                  <a:tailEnd type="arrow" w="med" len="med"/>
                                </a:ln>
                              </wps:spPr>
                              <wps:bodyPr upright="1"/>
                            </wps:wsp>
                            <wps:wsp>
                              <wps:cNvPr id="188" name="直接连接符 188"/>
                              <wps:cNvSpPr/>
                              <wps:spPr>
                                <a:xfrm flipV="1">
                                  <a:off x="3079750" y="518795"/>
                                  <a:ext cx="0" cy="381000"/>
                                </a:xfrm>
                                <a:prstGeom prst="line">
                                  <a:avLst/>
                                </a:prstGeom>
                                <a:ln w="9525" cap="flat" cmpd="sng">
                                  <a:solidFill>
                                    <a:srgbClr val="000000"/>
                                  </a:solidFill>
                                  <a:prstDash val="dash"/>
                                  <a:headEnd type="none" w="med" len="med"/>
                                  <a:tailEnd type="arrow" w="med" len="med"/>
                                </a:ln>
                              </wps:spPr>
                              <wps:bodyPr upright="1"/>
                            </wps:wsp>
                            <wps:wsp>
                              <wps:cNvPr id="189" name="直接连接符 189"/>
                              <wps:cNvSpPr/>
                              <wps:spPr>
                                <a:xfrm flipV="1">
                                  <a:off x="3767455" y="507365"/>
                                  <a:ext cx="0" cy="381000"/>
                                </a:xfrm>
                                <a:prstGeom prst="line">
                                  <a:avLst/>
                                </a:prstGeom>
                                <a:ln w="9525" cap="flat" cmpd="sng">
                                  <a:solidFill>
                                    <a:srgbClr val="000000"/>
                                  </a:solidFill>
                                  <a:prstDash val="dash"/>
                                  <a:headEnd type="none" w="med" len="med"/>
                                  <a:tailEnd type="arrow" w="med" len="med"/>
                                </a:ln>
                              </wps:spPr>
                              <wps:bodyPr upright="1"/>
                            </wps:wsp>
                            <wps:wsp>
                              <wps:cNvPr id="190" name="直接连接符 190"/>
                              <wps:cNvSpPr/>
                              <wps:spPr>
                                <a:xfrm>
                                  <a:off x="861060" y="1080770"/>
                                  <a:ext cx="546100" cy="0"/>
                                </a:xfrm>
                                <a:prstGeom prst="line">
                                  <a:avLst/>
                                </a:prstGeom>
                                <a:ln w="9525" cap="flat" cmpd="sng">
                                  <a:solidFill>
                                    <a:srgbClr val="000000"/>
                                  </a:solidFill>
                                  <a:prstDash val="solid"/>
                                  <a:headEnd type="none" w="med" len="med"/>
                                  <a:tailEnd type="arrow" w="med" len="med"/>
                                </a:ln>
                              </wps:spPr>
                              <wps:bodyPr upright="1"/>
                            </wps:wsp>
                            <wps:wsp>
                              <wps:cNvPr id="191" name="直接连接符 191"/>
                              <wps:cNvSpPr/>
                              <wps:spPr>
                                <a:xfrm>
                                  <a:off x="2165350" y="1102995"/>
                                  <a:ext cx="546100" cy="0"/>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_x0000_s1026" o:spid="_x0000_s1026" o:spt="203" style="height:176.85pt;width:432pt;" coordsize="5486400,2245995" editas="canvas" o:gfxdata="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dJiAKNQAAAAFAQAADwAAAAAAAAABACAAAAAiAAAAZHJzL2Rvd25yZXYueG1sUEsBAhQAFAAAAAgA&#10;h07iQHONat4OBQAAYiYAAA4AAAAAAAAAAQAgAAAAIwEAAGRycy9lMm9Eb2MueG1sUEsFBgAAAAAG&#10;AAYAWQEAAKMIAAAAAA==&#10;">
                      <o:lock v:ext="edit" aspectratio="f"/>
                      <v:rect id="_x0000_s1026" o:spid="_x0000_s1026" o:spt="1" style="position:absolute;left:0;top:0;height:2245995;width:5486400;" filled="f" stroked="f" coordsize="21600,21600" o:gfxdata="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B0mIAo1AAA&#10;AAUBAAAPAAAAAAAAAAEAIAAAACIAAABkcnMvZG93bnJldi54bWxQSwECFAAUAAAACACHTuJAte9S&#10;9M4EAADbJQAADgAAAAAAAAABACAAAAAjAQAAZHJzL2Uyb0RvYy54bWxQSwUGAAAAAAYABgBZAQAA&#10;YwgAAAAA&#10;">
                        <v:fill on="f" focussize="0,0"/>
                        <v:stroke on="f"/>
                        <v:imagedata o:title=""/>
                        <o:lock v:ext="edit" rotation="t" aspectratio="f"/>
                      </v:rect>
                      <v:rect id="_x0000_s1026" o:spid="_x0000_s1026" o:spt="1" style="position:absolute;left:3514090;top:274955;height:279400;width:8509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8HZatQAAAAFAQAADwAAAAAAAAABACAAAAAiAAAAZHJzL2Rvd25yZXYueG1sUEsB&#10;AhQAFAAAAAgAh07iQCQpz03AAQAAeAMAAA4AAAAAAAAAAQAgAAAAIwEAAGRycy9lMm9Eb2MueG1s&#10;UEsFBgAAAAAGAAYAWQEAAFUFAAAAAA==&#10;">
                        <v:fill on="t" focussize="0,0"/>
                        <v:stroke on="f"/>
                        <v:imagedata o:title=""/>
                        <o:lock v:ext="edit" aspectratio="f"/>
                        <v:textbox>
                          <w:txbxContent>
                            <w:p>
                              <w:pPr>
                                <w:rPr>
                                  <w:rFonts w:hint="eastAsia"/>
                                </w:rPr>
                              </w:pPr>
                              <w:r>
                                <w:rPr>
                                  <w:rFonts w:hint="eastAsia"/>
                                  <w:szCs w:val="21"/>
                                </w:rPr>
                                <w:t>废气、噪声</w:t>
                              </w:r>
                            </w:p>
                          </w:txbxContent>
                        </v:textbox>
                      </v:rect>
                      <v:rect id="_x0000_s1026" o:spid="_x0000_s1026" o:spt="1" style="position:absolute;left:1894204;top:274955;height:279400;width:8509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wdlq1AAAAAUBAAAPAAAAAAAAAAEAIAAAACIAAABkcnMvZG93bnJldi54bWxQ&#10;SwECFAAUAAAACACHTuJAuhozW8IBAAB4AwAADgAAAAAAAAABACAAAAAjAQAAZHJzL2Uyb0RvYy54&#10;bWxQSwUGAAAAAAYABgBZAQAAVwUAAAAA&#10;">
                        <v:fill on="t" focussize="0,0"/>
                        <v:stroke on="f"/>
                        <v:imagedata o:title=""/>
                        <o:lock v:ext="edit" aspectratio="f"/>
                        <v:textbox>
                          <w:txbxContent>
                            <w:p>
                              <w:pPr>
                                <w:rPr>
                                  <w:rFonts w:hint="eastAsia"/>
                                </w:rPr>
                              </w:pPr>
                              <w:r>
                                <w:rPr>
                                  <w:rFonts w:hint="eastAsia"/>
                                  <w:szCs w:val="21"/>
                                </w:rPr>
                                <w:t>噪声、废气</w:t>
                              </w:r>
                            </w:p>
                          </w:txbxContent>
                        </v:textbox>
                      </v:rect>
                      <v:rect id="_x0000_s1026" o:spid="_x0000_s1026" o:spt="1" style="position:absolute;left:2645410;top:274955;height:279400;width:8509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8HZatQAAAAFAQAADwAAAAAAAAABACAAAAAiAAAAZHJzL2Rvd25yZXYueG1sUEsB&#10;AhQAFAAAAAgAh07iQGj1SbvAAQAAeAMAAA4AAAAAAAAAAQAgAAAAIwEAAGRycy9lMm9Eb2MueG1s&#10;UEsFBgAAAAAGAAYAWQEAAFUFAAAAAA==&#10;">
                        <v:fill on="t" focussize="0,0"/>
                        <v:stroke on="f"/>
                        <v:imagedata o:title=""/>
                        <o:lock v:ext="edit" aspectratio="f"/>
                        <v:textbox>
                          <w:txbxContent>
                            <w:p>
                              <w:pPr>
                                <w:rPr>
                                  <w:rFonts w:hint="eastAsia"/>
                                </w:rPr>
                              </w:pPr>
                              <w:r>
                                <w:rPr>
                                  <w:rFonts w:hint="eastAsia"/>
                                  <w:szCs w:val="21"/>
                                </w:rPr>
                                <w:t>废气、固废</w:t>
                              </w:r>
                            </w:p>
                          </w:txbxContent>
                        </v:textbox>
                      </v:rect>
                      <v:rect id="_x0000_s1026" o:spid="_x0000_s1026" o:spt="1" style="position:absolute;left:3375660;top:772160;height:279400;width:8509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B2WrUAAAABQEAAA8AAAAAAAAAAQAgAAAAIgAAAGRycy9kb3ducmV2Lnht&#10;bFBLAQIUABQAAAAIAIdO4kAV01qAxAEAAHgDAAAOAAAAAAAAAAEAIAAAACMBAABkcnMvZTJvRG9j&#10;LnhtbFBLBQYAAAAABgAGAFkBAABZBQAAAAA=&#10;">
                        <v:fill on="t" focussize="0,0"/>
                        <v:stroke on="f"/>
                        <v:imagedata o:title=""/>
                        <o:lock v:ext="edit" aspectratio="f"/>
                        <v:textbox>
                          <w:txbxContent>
                            <w:p>
                              <w:pPr>
                                <w:rPr>
                                  <w:rFonts w:hint="eastAsia"/>
                                </w:rPr>
                              </w:pPr>
                              <w:r>
                                <w:rPr>
                                  <w:rFonts w:hint="eastAsia"/>
                                  <w:szCs w:val="21"/>
                                </w:rPr>
                                <w:t>油泵输送</w:t>
                              </w:r>
                            </w:p>
                          </w:txbxContent>
                        </v:textbox>
                      </v:rect>
                      <v:rect id="_x0000_s1026" o:spid="_x0000_s1026" o:spt="1" style="position:absolute;left:2056765;top:797560;height:279400;width:8509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wdlq1AAAAAUBAAAPAAAAAAAAAAEAIAAAACIAAABkcnMvZG93bnJldi54bWxQ&#10;SwECFAAUAAAACACHTuJA2XsG+sIBAAB4AwAADgAAAAAAAAABACAAAAAjAQAAZHJzL2Uyb0RvYy54&#10;bWxQSwUGAAAAAAYABgBZAQAAVwUAAAAA&#10;">
                        <v:fill on="t" focussize="0,0"/>
                        <v:stroke on="f"/>
                        <v:imagedata o:title=""/>
                        <o:lock v:ext="edit" aspectratio="f"/>
                        <v:textbox>
                          <w:txbxContent>
                            <w:p>
                              <w:pPr>
                                <w:rPr>
                                  <w:rFonts w:hint="eastAsia"/>
                                </w:rPr>
                              </w:pPr>
                              <w:r>
                                <w:rPr>
                                  <w:rFonts w:hint="eastAsia"/>
                                  <w:szCs w:val="21"/>
                                </w:rPr>
                                <w:t>油泵输送</w:t>
                              </w:r>
                            </w:p>
                          </w:txbxContent>
                        </v:textbox>
                      </v:rect>
                      <v:rect id="_x0000_s1026" o:spid="_x0000_s1026" o:spt="1" style="position:absolute;left:761365;top:803910;height:279400;width:85598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wdlq1AAAAAUBAAAPAAAAAAAAAAEAIAAAACIAAABkcnMvZG93bnJldi54&#10;bWxQSwECFAAUAAAACACHTuJAYvLe3sUBAAB3AwAADgAAAAAAAAABACAAAAAjAQAAZHJzL2Uyb0Rv&#10;Yy54bWxQSwUGAAAAAAYABgBZAQAAWgUAAAAA&#10;">
                        <v:fill on="t" focussize="0,0"/>
                        <v:stroke on="f"/>
                        <v:imagedata o:title=""/>
                        <o:lock v:ext="edit" aspectratio="f"/>
                        <v:textbox>
                          <w:txbxContent>
                            <w:p>
                              <w:pPr>
                                <w:rPr>
                                  <w:rFonts w:hint="eastAsia"/>
                                </w:rPr>
                              </w:pPr>
                              <w:r>
                                <w:rPr>
                                  <w:rFonts w:hint="eastAsia"/>
                                  <w:szCs w:val="21"/>
                                </w:rPr>
                                <w:t>专业罐车</w:t>
                              </w:r>
                            </w:p>
                          </w:txbxContent>
                        </v:textbox>
                      </v:rect>
                      <v:rect id="_x0000_s1026" o:spid="_x0000_s1026" o:spt="1" style="position:absolute;left:107950;top:861060;height:296545;width:751840;" fillcolor="#FFFFFF" filled="t" stroked="t" coordsize="21600,21600" o:gfxdata="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OBY01QAAAAUBAAAPAAAAAAAAAAEAIAAAACIA&#10;AABkcnMvZG93bnJldi54bWxQSwECFAAUAAAACACHTuJAZg0zYAwCAAA2BAAADgAAAAAAAAABACAA&#10;AAAkAQAAZHJzL2Uyb0RvYy54bWxQSwUGAAAAAAYABgBZAQAAogUAAAAA&#10;">
                        <v:fill on="t" focussize="0,0"/>
                        <v:stroke color="#000000" joinstyle="miter"/>
                        <v:imagedata o:title=""/>
                        <o:lock v:ext="edit" aspectratio="f"/>
                        <v:textbox>
                          <w:txbxContent>
                            <w:p>
                              <w:pPr>
                                <w:rPr>
                                  <w:rFonts w:hint="eastAsia"/>
                                </w:rPr>
                              </w:pPr>
                              <w:r>
                                <w:rPr>
                                  <w:rFonts w:hint="eastAsia"/>
                                </w:rPr>
                                <w:t>废矿物油</w:t>
                              </w:r>
                            </w:p>
                          </w:txbxContent>
                        </v:textbox>
                      </v:rect>
                      <v:rect id="_x0000_s1026" o:spid="_x0000_s1026" o:spt="1" style="position:absolute;left:1407160;top:878205;height:292100;width:749300;" fillcolor="#FFFFFF" filled="t" stroked="t" coordsize="21600,21600" o:gfxdata="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TgWNNUAAAAFAQAADwAAAAAAAAABACAAAAAi&#10;AAAAZHJzL2Rvd25yZXYueG1sUEsBAhQAFAAAAAgAh07iQPAuUdcNAgAANw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卸料区</w:t>
                              </w:r>
                            </w:p>
                          </w:txbxContent>
                        </v:textbox>
                      </v:rect>
                      <v:rect id="_x0000_s1026" o:spid="_x0000_s1026" o:spt="1" style="position:absolute;left:2709545;top:877570;height:292100;width:749300;" fillcolor="#FFFFFF" filled="t" stroked="t" coordsize="21600,21600" o:gfxdata="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TgWNNUAAAAFAQAADwAAAAAAAAABACAAAAAi&#10;AAAAZHJzL2Rvd25yZXYueG1sUEsBAhQAFAAAAAgAh07iQIvakMINAgAANw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储油罐</w:t>
                              </w:r>
                            </w:p>
                          </w:txbxContent>
                        </v:textbox>
                      </v:rect>
                      <v:rect id="_x0000_s1026" o:spid="_x0000_s1026" o:spt="1" style="position:absolute;left:4021455;top:867410;height:292100;width:749300;" fillcolor="#FFFFFF" filled="t" stroked="t" coordsize="21600,21600" o:gfxdata="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TgWNNUAAAAFAQAADwAAAAAAAAABACAAAAAi&#10;AAAAZHJzL2Rvd25yZXYueG1sUEsBAhQAFAAAAAgAh07iQE7hx3wNAgAANwQAAA4AAAAAAAAAAQAg&#10;AAAAJAEAAGRycy9lMm9Eb2MueG1sUEsFBgAAAAAGAAYAWQEAAKMFAAAAAA==&#10;">
                        <v:fill on="t" focussize="0,0"/>
                        <v:stroke color="#000000" joinstyle="miter"/>
                        <v:imagedata o:title=""/>
                        <o:lock v:ext="edit" aspectratio="f"/>
                        <v:textbox>
                          <w:txbxContent>
                            <w:p>
                              <w:pPr>
                                <w:jc w:val="center"/>
                                <w:rPr>
                                  <w:rFonts w:hint="eastAsia"/>
                                </w:rPr>
                              </w:pPr>
                              <w:r>
                                <w:rPr>
                                  <w:rFonts w:hint="eastAsia"/>
                                </w:rPr>
                                <w:t>油罐车</w:t>
                              </w:r>
                            </w:p>
                          </w:txbxContent>
                        </v:textbox>
                      </v:rect>
                      <v:rect id="_x0000_s1026" o:spid="_x0000_s1026" o:spt="1" style="position:absolute;left:3747135;top:1745615;height:535305;width:1257300;" fillcolor="#FFFFFF" filled="t" stroked="f" coordsize="21600,21600" o:gfxdata="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8HZatQAAAAFAQAADwAAAAAAAAABACAAAAAiAAAAZHJzL2Rvd25yZXYu&#10;eG1sUEsBAhQAFAAAAAgAh07iQDJyLITGAQAAegMAAA4AAAAAAAAAAQAgAAAAIwEAAGRycy9lMm9E&#10;b2MueG1sUEsFBgAAAAAGAAYAWQEAAFsFAAAAAA==&#10;">
                        <v:fill on="t" focussize="0,0"/>
                        <v:stroke on="f"/>
                        <v:imagedata o:title=""/>
                        <o:lock v:ext="edit" aspectratio="f"/>
                        <v:textbox>
                          <w:txbxContent>
                            <w:p>
                              <w:pPr>
                                <w:rPr>
                                  <w:rFonts w:hint="eastAsia"/>
                                </w:rPr>
                              </w:pPr>
                              <w:r>
                                <w:rPr>
                                  <w:rFonts w:hint="eastAsia"/>
                                  <w:szCs w:val="21"/>
                                </w:rPr>
                                <w:t>成都市新津岷江油料化工厂</w:t>
                              </w:r>
                            </w:p>
                          </w:txbxContent>
                        </v:textbox>
                      </v:rect>
                      <v:line id="_x0000_s1026" o:spid="_x0000_s1026" o:spt="20" style="position:absolute;left:3475354;top:1009650;height:0;width:546100;" filled="f" stroked="t" coordsize="21600,21600" o:gfxdata="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aRflvXAAAABQEAAA8AAAAAAAAAAQAgAAAAIgAA&#10;AGRycy9kb3ducmV2LnhtbFBLAQIUABQAAAAIAIdO4kCWtadFCQIAAPQDAAAOAAAAAAAAAAEAIAAA&#10;ACYBAABkcnMvZTJvRG9jLnhtbFBLBQYAAAAABgAGAFkBAAChBQAAAAA=&#10;">
                        <v:fill on="f" focussize="0,0"/>
                        <v:stroke color="#000000" joinstyle="round" endarrow="open"/>
                        <v:imagedata o:title=""/>
                        <o:lock v:ext="edit" aspectratio="f"/>
                      </v:line>
                      <v:line id="_x0000_s1026" o:spid="_x0000_s1026" o:spt="20" style="position:absolute;left:4404360;top:1167765;height:593090;width:635;" filled="f" stroked="t" coordsize="21600,21600" o:gfxdata="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aRflvXAAAABQEAAA8AAAAAAAAAAQAgAAAA&#10;IgAAAGRycy9kb3ducmV2LnhtbFBLAQIUABQAAAAIAIdO4kBiufC1DAIAAPYDAAAOAAAAAAAAAAEA&#10;IAAAACYBAABkcnMvZTJvRG9jLnhtbFBLBQYAAAAABgAGAFkBAACkBQAAAAA=&#10;">
                        <v:fill on="f" focussize="0,0"/>
                        <v:stroke color="#000000" joinstyle="round" endarrow="open"/>
                        <v:imagedata o:title=""/>
                        <o:lock v:ext="edit" aspectratio="f"/>
                      </v:line>
                      <v:line id="_x0000_s1026" o:spid="_x0000_s1026" o:spt="20" style="position:absolute;left:2404110;top:478790;flip:y;height:381000;width:635;" filled="f" stroked="t" coordsize="21600,21600" o:gfxdata="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g3JvTAAAABQEAAA8AAAAAAAAAAQAg&#10;AAAAIgAAAGRycy9kb3ducmV2LnhtbFBLAQIUABQAAAAIAIdO4kDT8AkcEwIAAP4DAAAOAAAAAAAA&#10;AAEAIAAAACIBAABkcnMvZTJvRG9jLnhtbFBLBQYAAAAABgAGAFkBAACnBQAAAAA=&#10;">
                        <v:fill on="f" focussize="0,0"/>
                        <v:stroke color="#000000" joinstyle="round" dashstyle="dash" endarrow="open"/>
                        <v:imagedata o:title=""/>
                        <o:lock v:ext="edit" aspectratio="f"/>
                      </v:line>
                      <v:line id="_x0000_s1026" o:spid="_x0000_s1026" o:spt="20" style="position:absolute;left:3079750;top:518795;flip:y;height:381000;width:0;" filled="f" stroked="t" coordsize="21600,21600" o:gfxdata="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g3JvTAAAABQEAAA8AAAAAAAAAAQAgAAAA&#10;IgAAAGRycy9kb3ducmV2LnhtbFBLAQIUABQAAAAIAIdO4kCWs8yBEAIAAPwDAAAOAAAAAAAAAAEA&#10;IAAAACIBAABkcnMvZTJvRG9jLnhtbFBLBQYAAAAABgAGAFkBAACkBQAAAAA=&#10;">
                        <v:fill on="f" focussize="0,0"/>
                        <v:stroke color="#000000" joinstyle="round" dashstyle="dash" endarrow="open"/>
                        <v:imagedata o:title=""/>
                        <o:lock v:ext="edit" aspectratio="f"/>
                      </v:line>
                      <v:line id="_x0000_s1026" o:spid="_x0000_s1026" o:spt="20" style="position:absolute;left:3767455;top:507365;flip:y;height:381000;width:0;" filled="f" stroked="t" coordsize="21600,21600" o:gfxdata="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g3JvTAAAABQEAAA8AAAAAAAAAAQAg&#10;AAAAIgAAAGRycy9kb3ducmV2LnhtbFBLAQIUABQAAAAIAIdO4kBUZAeFEwIAAPwDAAAOAAAAAAAA&#10;AAEAIAAAACIBAABkcnMvZTJvRG9jLnhtbFBLBQYAAAAABgAGAFkBAACnBQAAAAA=&#10;">
                        <v:fill on="f" focussize="0,0"/>
                        <v:stroke color="#000000" joinstyle="round" dashstyle="dash" endarrow="open"/>
                        <v:imagedata o:title=""/>
                        <o:lock v:ext="edit" aspectratio="f"/>
                      </v:line>
                      <v:line id="_x0000_s1026" o:spid="_x0000_s1026" o:spt="20" style="position:absolute;left:861060;top:1080770;height:0;width:546100;" filled="f" stroked="t" coordsize="21600,21600" o:gfxdata="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RflvXAAAABQEAAA8AAAAAAAAAAQAgAAAAIgAAAGRy&#10;cy9kb3ducmV2LnhtbFBLAQIUABQAAAAIAIdO4kBJ6eabBgIAAPMDAAAOAAAAAAAAAAEAIAAAACYB&#10;AABkcnMvZTJvRG9jLnhtbFBLBQYAAAAABgAGAFkBAACeBQAAAAA=&#10;">
                        <v:fill on="f" focussize="0,0"/>
                        <v:stroke color="#000000" joinstyle="round" endarrow="open"/>
                        <v:imagedata o:title=""/>
                        <o:lock v:ext="edit" aspectratio="f"/>
                      </v:line>
                      <v:line id="_x0000_s1026" o:spid="_x0000_s1026" o:spt="20" style="position:absolute;left:2165350;top:1102995;height:0;width:546100;" filled="f" stroked="t" coordsize="21600,21600" o:gfxdata="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&#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pF+W9cAAAAFAQAADwAAAAAAAAABACAAAAAiAAAA&#10;ZHJzL2Rvd25yZXYueG1sUEsBAhQAFAAAAAgAh07iQLArq5EIAgAA9AMAAA4AAAAAAAAAAQAgAAAA&#10;JgEAAGRycy9lMm9Eb2MueG1sUEsFBgAAAAAGAAYAWQEAAKAFAAAAAA==&#10;">
                        <v:fill on="f" focussize="0,0"/>
                        <v:stroke color="#000000" joinstyle="round" endarrow="open"/>
                        <v:imagedata o:title=""/>
                        <o:lock v:ext="edit" aspectratio="f"/>
                      </v:line>
                      <w10:wrap type="none"/>
                      <w10:anchorlock/>
                    </v:group>
                  </w:pict>
                </mc:Fallback>
              </mc:AlternateContent>
            </w:r>
          </w:p>
          <w:p>
            <w:pPr>
              <w:spacing w:line="360" w:lineRule="auto"/>
              <w:jc w:val="center"/>
              <w:rPr>
                <w:b/>
                <w:szCs w:val="21"/>
              </w:rPr>
            </w:pPr>
            <w:r>
              <w:rPr>
                <w:b/>
                <w:szCs w:val="21"/>
              </w:rPr>
              <w:t>图</w:t>
            </w:r>
            <w:r>
              <w:rPr>
                <w:rFonts w:hint="eastAsia"/>
                <w:b/>
                <w:szCs w:val="21"/>
              </w:rPr>
              <w:t>2-3</w:t>
            </w:r>
            <w:r>
              <w:rPr>
                <w:b/>
                <w:szCs w:val="21"/>
              </w:rPr>
              <w:t xml:space="preserve">  工艺流程图</w:t>
            </w:r>
          </w:p>
          <w:p>
            <w:pPr>
              <w:pStyle w:val="229"/>
              <w:ind w:firstLine="482"/>
              <w:rPr>
                <w:b/>
                <w:kern w:val="2"/>
                <w:lang w:val="en-US" w:eastAsia="zh-CN"/>
              </w:rPr>
            </w:pPr>
            <w:r>
              <w:rPr>
                <w:b/>
                <w:kern w:val="2"/>
                <w:lang w:val="en-US" w:eastAsia="zh-CN"/>
              </w:rPr>
              <w:t>生产工艺简述：</w:t>
            </w:r>
          </w:p>
          <w:p>
            <w:pPr>
              <w:spacing w:line="360" w:lineRule="auto"/>
              <w:ind w:firstLine="480" w:firstLineChars="200"/>
              <w:rPr>
                <w:rFonts w:hint="eastAsia"/>
                <w:sz w:val="24"/>
              </w:rPr>
            </w:pPr>
            <w:r>
              <w:rPr>
                <w:rFonts w:hint="eastAsia"/>
                <w:sz w:val="24"/>
              </w:rPr>
              <w:t>本项目主要负责废矿物油的短距离收集、贮存，产废企业首先对废矿物油采用专用的容器收集，达到一定数量后即通知乐山宏博环保科技有限公司，接到通知后乐山宏博环保科技有限公司安排工作人员使用专用车辆将产废企业产生的废矿物油运往本项目贮存区，贮存量达到一定数量后（一般情况厂内储油量达50t左右），即委托</w:t>
            </w:r>
            <w:r>
              <w:rPr>
                <w:rFonts w:hint="eastAsia"/>
                <w:sz w:val="24"/>
                <w:shd w:val="clear" w:color="auto" w:fill="FFFFFF"/>
              </w:rPr>
              <w:t>成都市新津岷江油料化工厂</w:t>
            </w:r>
            <w:r>
              <w:rPr>
                <w:rFonts w:hint="eastAsia"/>
                <w:sz w:val="24"/>
              </w:rPr>
              <w:t>收运进行综合利用。</w:t>
            </w:r>
          </w:p>
          <w:p>
            <w:pPr>
              <w:spacing w:line="360" w:lineRule="auto"/>
              <w:ind w:firstLine="482" w:firstLineChars="200"/>
              <w:rPr>
                <w:rFonts w:hint="eastAsia"/>
                <w:sz w:val="24"/>
              </w:rPr>
            </w:pPr>
            <w:r>
              <w:rPr>
                <w:rFonts w:hint="eastAsia"/>
                <w:b/>
                <w:bCs/>
                <w:sz w:val="24"/>
              </w:rPr>
              <w:t>本项目具体流程如下所述</w:t>
            </w:r>
            <w:r>
              <w:rPr>
                <w:rFonts w:hint="eastAsia"/>
                <w:sz w:val="24"/>
              </w:rPr>
              <w:t>：</w:t>
            </w:r>
          </w:p>
          <w:p>
            <w:pPr>
              <w:spacing w:line="360" w:lineRule="auto"/>
              <w:ind w:firstLine="480" w:firstLineChars="200"/>
              <w:rPr>
                <w:rFonts w:hint="eastAsia"/>
                <w:sz w:val="24"/>
              </w:rPr>
            </w:pPr>
            <w:r>
              <w:rPr>
                <w:rFonts w:hint="eastAsia"/>
                <w:sz w:val="24"/>
              </w:rPr>
              <w:t>（1）收集</w:t>
            </w:r>
          </w:p>
          <w:p>
            <w:pPr>
              <w:spacing w:line="360" w:lineRule="auto"/>
              <w:ind w:firstLine="480" w:firstLineChars="200"/>
              <w:rPr>
                <w:rFonts w:hint="eastAsia"/>
                <w:sz w:val="24"/>
              </w:rPr>
            </w:pPr>
            <w:r>
              <w:rPr>
                <w:rFonts w:hint="eastAsia"/>
                <w:sz w:val="24"/>
              </w:rPr>
              <w:t>乐山宏博环保科技有限公司不承担废矿物油的原始收集工作，废矿物油产生单位自行收集，废矿物油均为铁桶收集，铁桶可由废矿物油产生单位自行购买空桶，收集后贮存于各生产单位的危废贮存间内。待收集至一定数量，即通知项目业主承接收运。接到通知后，项目业主随即安排工作人员使用专用车辆进行收集，严格按照公司与产废单位达成的废物处置协议内容进行收运，不在协议范围内或与协议约定内容不一致的废物拒绝收运。废矿物油移交过程依照《危险废物转移联单管理办法》中的要求，严格执行危险废物转移联单管理制度。转运车每车每次运送的废矿物油采用《危险废物转移登记卡》管理，一车一卡，由企业危险废物管理人员交接时填写并签字。交接完成后，通过转运车上的输油软管将危废产生单位的废矿物油利用泵将其泵至罐车内。</w:t>
            </w:r>
          </w:p>
          <w:p>
            <w:pPr>
              <w:spacing w:line="360" w:lineRule="auto"/>
              <w:ind w:firstLine="480" w:firstLineChars="200"/>
              <w:rPr>
                <w:rFonts w:hint="eastAsia"/>
                <w:sz w:val="24"/>
              </w:rPr>
            </w:pPr>
            <w:r>
              <w:rPr>
                <w:rFonts w:hint="eastAsia"/>
                <w:sz w:val="24"/>
              </w:rPr>
              <w:t>（2）运输</w:t>
            </w:r>
          </w:p>
          <w:p>
            <w:pPr>
              <w:spacing w:line="360" w:lineRule="auto"/>
              <w:ind w:firstLine="480" w:firstLineChars="200"/>
              <w:rPr>
                <w:rFonts w:hint="eastAsia"/>
                <w:sz w:val="24"/>
              </w:rPr>
            </w:pPr>
            <w:r>
              <w:rPr>
                <w:rFonts w:hint="eastAsia"/>
                <w:sz w:val="24"/>
              </w:rPr>
              <w:t>由于区域内回收点多且分散，每个回收点一定时期内收集到的废矿物油数量不一致，收集时间不统一，故收集路线不具备固定线路的条件，但运输路线确定的总体原则为：运输车辆运输过程中应尽量避开医院、学校和人口密集的居民区，避开饮用水源保护区、风景名胜区等重要保护目标。</w:t>
            </w:r>
          </w:p>
          <w:p>
            <w:pPr>
              <w:spacing w:line="360" w:lineRule="auto"/>
              <w:ind w:firstLine="480" w:firstLineChars="200"/>
              <w:rPr>
                <w:rFonts w:hint="eastAsia"/>
                <w:sz w:val="24"/>
              </w:rPr>
            </w:pPr>
            <w:r>
              <w:rPr>
                <w:rFonts w:hint="eastAsia"/>
                <w:sz w:val="24"/>
              </w:rPr>
              <w:t>（3）卸料</w:t>
            </w:r>
          </w:p>
          <w:p>
            <w:pPr>
              <w:spacing w:line="360" w:lineRule="auto"/>
              <w:ind w:firstLine="480" w:firstLineChars="200"/>
              <w:rPr>
                <w:rFonts w:hint="eastAsia"/>
                <w:sz w:val="24"/>
              </w:rPr>
            </w:pPr>
            <w:r>
              <w:rPr>
                <w:rFonts w:hint="eastAsia"/>
                <w:sz w:val="24"/>
              </w:rPr>
              <w:t>载有废矿物油的运输车辆到乐山宏博环保科技有限公司装卸区后，在卸油平台将需要卸油的储油罐，利用输油泵将油罐车内的废油卸入指定有剩余容积的储油罐中。</w:t>
            </w:r>
          </w:p>
          <w:p>
            <w:pPr>
              <w:spacing w:line="360" w:lineRule="auto"/>
              <w:ind w:firstLine="480" w:firstLineChars="200"/>
              <w:rPr>
                <w:rFonts w:hint="eastAsia"/>
                <w:sz w:val="24"/>
              </w:rPr>
            </w:pPr>
            <w:r>
              <w:rPr>
                <w:rFonts w:hint="eastAsia"/>
                <w:sz w:val="24"/>
              </w:rPr>
              <w:t>（4）贮存</w:t>
            </w:r>
          </w:p>
          <w:p>
            <w:pPr>
              <w:spacing w:line="360" w:lineRule="auto"/>
              <w:ind w:firstLine="480" w:firstLineChars="200"/>
              <w:rPr>
                <w:rFonts w:hint="eastAsia"/>
                <w:sz w:val="24"/>
              </w:rPr>
            </w:pPr>
            <w:r>
              <w:rPr>
                <w:rFonts w:hint="eastAsia"/>
                <w:sz w:val="24"/>
              </w:rPr>
              <w:t>项目设置2个储油罐，容积均为35m</w:t>
            </w:r>
            <w:r>
              <w:rPr>
                <w:rFonts w:hint="eastAsia"/>
                <w:sz w:val="24"/>
                <w:vertAlign w:val="superscript"/>
              </w:rPr>
              <w:t>3</w:t>
            </w:r>
            <w:r>
              <w:rPr>
                <w:rFonts w:hint="eastAsia"/>
                <w:sz w:val="24"/>
              </w:rPr>
              <w:t>/个。周转期约为10天。废矿物油注入储油罐后，专业运输车停放在装卸区待命。废矿物油按要求在储油罐内贮存。</w:t>
            </w:r>
          </w:p>
          <w:p>
            <w:pPr>
              <w:spacing w:line="360" w:lineRule="auto"/>
              <w:ind w:left="480" w:leftChars="200"/>
              <w:rPr>
                <w:rFonts w:hint="eastAsia"/>
                <w:sz w:val="24"/>
              </w:rPr>
            </w:pPr>
            <w:r>
              <w:rPr>
                <w:rFonts w:hint="eastAsia"/>
                <w:sz w:val="24"/>
              </w:rPr>
              <w:t>（5）装车转运</w:t>
            </w:r>
          </w:p>
          <w:p>
            <w:pPr>
              <w:spacing w:line="360" w:lineRule="auto"/>
              <w:ind w:firstLine="480" w:firstLineChars="200"/>
              <w:rPr>
                <w:rFonts w:hint="eastAsia"/>
              </w:rPr>
            </w:pPr>
            <w:r>
              <w:rPr>
                <w:rFonts w:hint="eastAsia"/>
                <w:sz w:val="24"/>
              </w:rPr>
              <w:t>当场区内贮存的废矿物油达到一定数量时（一般情况达到50t左右），本项目业主委托</w:t>
            </w:r>
            <w:r>
              <w:rPr>
                <w:rFonts w:hint="eastAsia"/>
                <w:sz w:val="24"/>
                <w:shd w:val="clear" w:color="auto" w:fill="FFFFFF"/>
              </w:rPr>
              <w:t>成都市新津岷江油料化工厂</w:t>
            </w:r>
            <w:r>
              <w:rPr>
                <w:rFonts w:hint="eastAsia"/>
                <w:sz w:val="24"/>
              </w:rPr>
              <w:t>派专用车辆，将场区贮存的废矿物油转运出去，利用输油泵将废矿物油打入槽罐车的槽罐中，按照规定路线运输至</w:t>
            </w:r>
            <w:r>
              <w:rPr>
                <w:rFonts w:hint="eastAsia"/>
                <w:sz w:val="24"/>
                <w:shd w:val="clear" w:color="auto" w:fill="FFFFFF"/>
              </w:rPr>
              <w:t>成都市新津岷江油料化工厂厂</w:t>
            </w:r>
            <w:r>
              <w:rPr>
                <w:rFonts w:hint="eastAsia"/>
                <w:sz w:val="24"/>
              </w:rPr>
              <w:t>区进行综合利用。</w:t>
            </w:r>
          </w:p>
          <w:p>
            <w:pPr>
              <w:spacing w:line="360" w:lineRule="auto"/>
              <w:ind w:firstLine="482" w:firstLineChars="200"/>
              <w:rPr>
                <w:rFonts w:hint="eastAsia"/>
                <w:b/>
                <w:sz w:val="24"/>
              </w:rPr>
            </w:pPr>
            <w:r>
              <w:rPr>
                <w:rFonts w:hint="eastAsia"/>
                <w:b/>
                <w:sz w:val="24"/>
              </w:rPr>
              <w:t>备注：本项目只对机动车维修活动产生的废矿物油进行收集、暂存，不进行任何的废矿物油后续处置等活动。</w:t>
            </w:r>
          </w:p>
          <w:p>
            <w:pPr>
              <w:widowControl/>
              <w:spacing w:line="360" w:lineRule="auto"/>
              <w:ind w:firstLine="482" w:firstLineChars="200"/>
              <w:rPr>
                <w:b/>
                <w:sz w:val="24"/>
              </w:rPr>
            </w:pPr>
            <w:r>
              <w:rPr>
                <w:rFonts w:hint="eastAsia"/>
                <w:b/>
                <w:sz w:val="24"/>
              </w:rPr>
              <w:t>5</w:t>
            </w:r>
            <w:r>
              <w:rPr>
                <w:b/>
                <w:sz w:val="24"/>
              </w:rPr>
              <w:t>、原有项目污染物排放情况</w:t>
            </w:r>
          </w:p>
          <w:p>
            <w:pPr>
              <w:widowControl/>
              <w:spacing w:line="360" w:lineRule="auto"/>
              <w:ind w:firstLine="480" w:firstLineChars="200"/>
              <w:rPr>
                <w:sz w:val="24"/>
              </w:rPr>
            </w:pPr>
            <w:r>
              <w:rPr>
                <w:sz w:val="24"/>
              </w:rPr>
              <w:t>1）废气</w:t>
            </w:r>
          </w:p>
          <w:p>
            <w:pPr>
              <w:spacing w:line="360" w:lineRule="auto"/>
              <w:ind w:firstLine="482" w:firstLineChars="200"/>
              <w:rPr>
                <w:rFonts w:hint="eastAsia"/>
                <w:bCs/>
                <w:sz w:val="24"/>
              </w:rPr>
            </w:pPr>
            <w:r>
              <w:rPr>
                <w:rFonts w:hint="eastAsia"/>
                <w:b/>
                <w:bCs/>
                <w:sz w:val="24"/>
              </w:rPr>
              <w:t>（1）</w:t>
            </w:r>
            <w:r>
              <w:rPr>
                <w:rFonts w:hint="eastAsia"/>
                <w:b/>
                <w:sz w:val="24"/>
              </w:rPr>
              <w:t>装卸和储存过程中产生的有机废气</w:t>
            </w:r>
          </w:p>
          <w:p>
            <w:pPr>
              <w:spacing w:line="360" w:lineRule="auto"/>
              <w:ind w:firstLine="480" w:firstLineChars="200"/>
              <w:rPr>
                <w:b/>
                <w:sz w:val="24"/>
              </w:rPr>
            </w:pPr>
            <w:r>
              <w:rPr>
                <w:sz w:val="24"/>
              </w:rPr>
              <w:t>废矿物油在储存和装卸过程中油品的无组织排放损耗，包括装卸工作时的损耗，即工作损耗或大呼吸损耗；废矿物油静止储存损耗，即静损耗或小呼吸损耗。</w:t>
            </w:r>
            <w:r>
              <w:rPr>
                <w:rFonts w:hint="eastAsia"/>
                <w:sz w:val="24"/>
              </w:rPr>
              <w:t>经计算，大呼吸产生的非甲烷总烃为0.023t/a，小呼吸产生的非甲烷总烃为0.018t/a。项目通过设置排风扇，加强通风，来降低非甲烷总烃对环境的影响。</w:t>
            </w:r>
          </w:p>
          <w:p>
            <w:pPr>
              <w:widowControl/>
              <w:spacing w:line="360" w:lineRule="auto"/>
              <w:ind w:firstLine="480" w:firstLineChars="200"/>
              <w:rPr>
                <w:kern w:val="0"/>
                <w:sz w:val="24"/>
              </w:rPr>
            </w:pPr>
            <w:r>
              <w:rPr>
                <w:rFonts w:hint="eastAsia"/>
                <w:sz w:val="24"/>
              </w:rPr>
              <w:t>根据《监测报告》（同环监字（2019）第0597号），</w:t>
            </w:r>
            <w:r>
              <w:rPr>
                <w:sz w:val="24"/>
              </w:rPr>
              <w:t>原有项目</w:t>
            </w:r>
            <w:r>
              <w:rPr>
                <w:rFonts w:hint="eastAsia"/>
                <w:sz w:val="24"/>
              </w:rPr>
              <w:t>VOC</w:t>
            </w:r>
            <w:r>
              <w:rPr>
                <w:rFonts w:hint="eastAsia"/>
                <w:sz w:val="24"/>
                <w:vertAlign w:val="subscript"/>
              </w:rPr>
              <w:t>S</w:t>
            </w:r>
            <w:r>
              <w:rPr>
                <w:sz w:val="24"/>
              </w:rPr>
              <w:t>满足《</w:t>
            </w:r>
            <w:r>
              <w:rPr>
                <w:rFonts w:hint="eastAsia"/>
                <w:sz w:val="24"/>
              </w:rPr>
              <w:t>四川省固定污染源大气挥发性有机物排放标准</w:t>
            </w:r>
            <w:r>
              <w:rPr>
                <w:sz w:val="24"/>
              </w:rPr>
              <w:t>》（GB</w:t>
            </w:r>
            <w:r>
              <w:rPr>
                <w:rFonts w:hint="eastAsia"/>
                <w:sz w:val="24"/>
              </w:rPr>
              <w:t>51/2377-2017</w:t>
            </w:r>
            <w:r>
              <w:rPr>
                <w:sz w:val="24"/>
              </w:rPr>
              <w:t>）</w:t>
            </w:r>
            <w:r>
              <w:rPr>
                <w:rFonts w:hint="eastAsia"/>
                <w:sz w:val="24"/>
              </w:rPr>
              <w:t>中表5</w:t>
            </w:r>
            <w:r>
              <w:rPr>
                <w:sz w:val="24"/>
              </w:rPr>
              <w:t>标准。</w:t>
            </w:r>
          </w:p>
          <w:p>
            <w:pPr>
              <w:pStyle w:val="229"/>
              <w:spacing w:line="360" w:lineRule="auto"/>
              <w:ind w:firstLine="480"/>
              <w:jc w:val="both"/>
              <w:rPr>
                <w:kern w:val="2"/>
                <w:szCs w:val="24"/>
                <w:lang w:val="en-US" w:eastAsia="zh-CN"/>
              </w:rPr>
            </w:pPr>
            <w:r>
              <w:rPr>
                <w:kern w:val="2"/>
                <w:szCs w:val="24"/>
                <w:lang w:val="en-US" w:eastAsia="zh-CN"/>
              </w:rPr>
              <w:t>2）废水：</w:t>
            </w:r>
          </w:p>
          <w:p>
            <w:pPr>
              <w:spacing w:line="360" w:lineRule="auto"/>
              <w:ind w:firstLine="480" w:firstLineChars="200"/>
              <w:jc w:val="left"/>
              <w:rPr>
                <w:rFonts w:hint="eastAsia"/>
                <w:sz w:val="24"/>
              </w:rPr>
            </w:pPr>
            <w:r>
              <w:rPr>
                <w:rFonts w:hint="eastAsia"/>
                <w:sz w:val="24"/>
              </w:rPr>
              <w:t>项目劳动定员3人，均不在厂区吃住，按厂区内人均综合生活用水定额50L/（人·天）计算，则生活用水量为0.15m</w:t>
            </w:r>
            <w:r>
              <w:rPr>
                <w:rFonts w:hint="eastAsia"/>
                <w:sz w:val="24"/>
                <w:vertAlign w:val="superscript"/>
              </w:rPr>
              <w:t>3</w:t>
            </w:r>
            <w:r>
              <w:rPr>
                <w:rFonts w:hint="eastAsia"/>
                <w:sz w:val="24"/>
              </w:rPr>
              <w:t>/d，54.75m</w:t>
            </w:r>
            <w:r>
              <w:rPr>
                <w:rFonts w:hint="eastAsia"/>
                <w:sz w:val="24"/>
                <w:vertAlign w:val="superscript"/>
              </w:rPr>
              <w:t>3</w:t>
            </w:r>
            <w:r>
              <w:rPr>
                <w:rFonts w:hint="eastAsia"/>
                <w:sz w:val="24"/>
              </w:rPr>
              <w:t>/a，污水产生量以用水量的90%计，生活污水产生量约0.135m</w:t>
            </w:r>
            <w:r>
              <w:rPr>
                <w:rFonts w:hint="eastAsia"/>
                <w:sz w:val="24"/>
                <w:vertAlign w:val="superscript"/>
              </w:rPr>
              <w:t>3</w:t>
            </w:r>
            <w:r>
              <w:rPr>
                <w:rFonts w:hint="eastAsia"/>
                <w:sz w:val="24"/>
              </w:rPr>
              <w:t>/d，全年约49.275m</w:t>
            </w:r>
            <w:r>
              <w:rPr>
                <w:rFonts w:hint="eastAsia"/>
                <w:sz w:val="24"/>
                <w:vertAlign w:val="superscript"/>
              </w:rPr>
              <w:t>3</w:t>
            </w:r>
            <w:r>
              <w:rPr>
                <w:rFonts w:hint="eastAsia"/>
                <w:sz w:val="24"/>
              </w:rPr>
              <w:t>/a；废水水质为：COD：350mg/L（0.017t/a)、BOD</w:t>
            </w:r>
            <w:r>
              <w:rPr>
                <w:rFonts w:hint="eastAsia"/>
                <w:sz w:val="24"/>
                <w:vertAlign w:val="subscript"/>
              </w:rPr>
              <w:t>5</w:t>
            </w:r>
            <w:r>
              <w:rPr>
                <w:rFonts w:hint="eastAsia"/>
                <w:sz w:val="24"/>
              </w:rPr>
              <w:t>：200mg/L（0.0098t/a)、SS：250mg/L(0.012t/a)、NH</w:t>
            </w:r>
            <w:r>
              <w:rPr>
                <w:rFonts w:hint="eastAsia"/>
                <w:sz w:val="24"/>
                <w:vertAlign w:val="subscript"/>
              </w:rPr>
              <w:t>3</w:t>
            </w:r>
            <w:r>
              <w:rPr>
                <w:rFonts w:hint="eastAsia"/>
                <w:sz w:val="24"/>
              </w:rPr>
              <w:t>-N：30mg/L（0.00015t/a)。通过乐山市玖玖铁道消阀设备厂化粪池处理后，用作周边农肥不外排。</w:t>
            </w:r>
          </w:p>
          <w:p>
            <w:pPr>
              <w:widowControl/>
              <w:spacing w:line="360" w:lineRule="auto"/>
              <w:ind w:firstLine="480" w:firstLineChars="200"/>
              <w:rPr>
                <w:sz w:val="24"/>
              </w:rPr>
            </w:pPr>
            <w:r>
              <w:rPr>
                <w:kern w:val="0"/>
                <w:sz w:val="24"/>
              </w:rPr>
              <w:t>3</w:t>
            </w:r>
            <w:r>
              <w:rPr>
                <w:sz w:val="24"/>
              </w:rPr>
              <w:t>）固体废物</w:t>
            </w:r>
          </w:p>
          <w:p>
            <w:pPr>
              <w:spacing w:line="360" w:lineRule="auto"/>
              <w:ind w:firstLine="480" w:firstLineChars="200"/>
              <w:rPr>
                <w:rFonts w:hint="eastAsia"/>
                <w:sz w:val="24"/>
              </w:rPr>
            </w:pPr>
            <w:r>
              <w:rPr>
                <w:rFonts w:hint="eastAsia"/>
                <w:sz w:val="24"/>
              </w:rPr>
              <w:t>（1）废油棉纱手套、废抹布、废棉纱</w:t>
            </w:r>
          </w:p>
          <w:p>
            <w:pPr>
              <w:spacing w:line="360" w:lineRule="auto"/>
              <w:ind w:firstLine="480" w:firstLineChars="200"/>
              <w:rPr>
                <w:rFonts w:hint="eastAsia"/>
                <w:sz w:val="24"/>
              </w:rPr>
            </w:pPr>
            <w:r>
              <w:rPr>
                <w:rFonts w:hint="eastAsia"/>
                <w:sz w:val="24"/>
              </w:rPr>
              <w:t>废矿物油装卸过程中沾油的废含油手套按0.2kg/副计算，消耗量按3副/d 计算，则产生量为0.219t/a；项目场地洒落的废矿物油采用抹布和棉纱擦拭，根据场地大小和类比同类项目情况分析，项目产生的废抹布为1t/a。根据业主核实，项目运营过程中不进行罐体清洗；根据《国家危险废物名录》（2016年版），废油棉纱手套、废棉纱和废抹布全过程不按照危险废物管理，收集后直接纳入生活垃圾。</w:t>
            </w:r>
          </w:p>
          <w:p>
            <w:pPr>
              <w:spacing w:line="360" w:lineRule="auto"/>
              <w:ind w:firstLine="480" w:firstLineChars="200"/>
              <w:rPr>
                <w:rFonts w:hint="eastAsia"/>
                <w:sz w:val="24"/>
              </w:rPr>
            </w:pPr>
            <w:r>
              <w:rPr>
                <w:rFonts w:hint="eastAsia"/>
                <w:sz w:val="24"/>
              </w:rPr>
              <w:t>（2）储油罐底油</w:t>
            </w:r>
          </w:p>
          <w:p>
            <w:pPr>
              <w:spacing w:line="360" w:lineRule="auto"/>
              <w:ind w:firstLine="480" w:firstLineChars="200"/>
              <w:rPr>
                <w:rFonts w:hint="eastAsia"/>
                <w:sz w:val="24"/>
              </w:rPr>
            </w:pPr>
            <w:r>
              <w:rPr>
                <w:rFonts w:hint="eastAsia"/>
                <w:sz w:val="24"/>
              </w:rPr>
              <w:t>项目废油收集使用的储罐会在底部形成部分底油，可定期委托成都市新津岷江油料化工厂对储罐进行清理，储罐底油产生量较少，约为1t/a，与废矿物油一起交由成都市新津岷江油料化工厂处理。</w:t>
            </w:r>
          </w:p>
          <w:p>
            <w:pPr>
              <w:spacing w:line="360" w:lineRule="auto"/>
              <w:ind w:firstLine="480" w:firstLineChars="200"/>
              <w:rPr>
                <w:rFonts w:hint="eastAsia"/>
                <w:sz w:val="24"/>
              </w:rPr>
            </w:pPr>
            <w:r>
              <w:rPr>
                <w:rFonts w:hint="eastAsia"/>
                <w:sz w:val="24"/>
              </w:rPr>
              <w:t>（3）生活垃圾</w:t>
            </w:r>
          </w:p>
          <w:p>
            <w:pPr>
              <w:spacing w:line="360" w:lineRule="auto"/>
              <w:ind w:firstLine="480" w:firstLineChars="200"/>
              <w:rPr>
                <w:rFonts w:hint="eastAsia"/>
                <w:sz w:val="24"/>
              </w:rPr>
            </w:pPr>
            <w:r>
              <w:rPr>
                <w:rFonts w:hint="eastAsia"/>
                <w:sz w:val="24"/>
              </w:rPr>
              <w:t>项目劳动定员3人，按垃圾产生量0.5kg/人·d 计算，生活垃圾产生量为1.5kg/d，即0.55t/a。废油棉纱手套、废棉纱和废抹布收集后与生活垃圾一起运至乐山市玖玖铁道消阀设备厂垃圾收集点，交当地环卫部门处置。</w:t>
            </w:r>
          </w:p>
          <w:p>
            <w:pPr>
              <w:widowControl/>
              <w:spacing w:line="360" w:lineRule="auto"/>
              <w:ind w:firstLine="480" w:firstLineChars="200"/>
              <w:rPr>
                <w:sz w:val="24"/>
              </w:rPr>
            </w:pPr>
            <w:r>
              <w:rPr>
                <w:sz w:val="24"/>
              </w:rPr>
              <w:t>4）噪声</w:t>
            </w:r>
          </w:p>
          <w:p>
            <w:pPr>
              <w:widowControl/>
              <w:spacing w:line="360" w:lineRule="auto"/>
              <w:ind w:firstLine="480" w:firstLineChars="200"/>
              <w:rPr>
                <w:rFonts w:hint="eastAsia"/>
                <w:sz w:val="24"/>
              </w:rPr>
            </w:pPr>
            <w:r>
              <w:rPr>
                <w:rFonts w:hint="eastAsia"/>
                <w:bCs/>
                <w:sz w:val="24"/>
              </w:rPr>
              <w:t>建设项目噪声源主要为废矿物油装卸、提升泵提升废矿物油、装卸车辆产生的噪声，噪声值为75dB(A)~85dB(A)；</w:t>
            </w:r>
            <w:r>
              <w:rPr>
                <w:sz w:val="24"/>
              </w:rPr>
              <w:t>项目采用低噪设备，且均置于生产</w:t>
            </w:r>
            <w:r>
              <w:rPr>
                <w:rFonts w:hint="eastAsia"/>
                <w:sz w:val="24"/>
              </w:rPr>
              <w:t>厂房</w:t>
            </w:r>
            <w:r>
              <w:rPr>
                <w:sz w:val="24"/>
              </w:rPr>
              <w:t>内，</w:t>
            </w:r>
            <w:r>
              <w:rPr>
                <w:rFonts w:hint="eastAsia"/>
                <w:sz w:val="24"/>
              </w:rPr>
              <w:t>厂房</w:t>
            </w:r>
            <w:r>
              <w:rPr>
                <w:sz w:val="24"/>
              </w:rPr>
              <w:t>进行</w:t>
            </w:r>
            <w:r>
              <w:rPr>
                <w:rFonts w:hint="eastAsia"/>
                <w:sz w:val="24"/>
              </w:rPr>
              <w:t>了</w:t>
            </w:r>
            <w:r>
              <w:rPr>
                <w:sz w:val="24"/>
              </w:rPr>
              <w:t>封闭处理，</w:t>
            </w:r>
            <w:r>
              <w:rPr>
                <w:rFonts w:hint="eastAsia"/>
                <w:sz w:val="24"/>
              </w:rPr>
              <w:t>并且</w:t>
            </w:r>
            <w:r>
              <w:rPr>
                <w:sz w:val="24"/>
              </w:rPr>
              <w:t>安装时进行了基础减震，在采取基础减震、厂房隔声等措施</w:t>
            </w:r>
            <w:r>
              <w:rPr>
                <w:rFonts w:hint="eastAsia"/>
                <w:sz w:val="24"/>
              </w:rPr>
              <w:t>。</w:t>
            </w:r>
          </w:p>
          <w:p>
            <w:pPr>
              <w:widowControl/>
              <w:spacing w:line="360" w:lineRule="auto"/>
              <w:ind w:firstLine="480" w:firstLineChars="200"/>
              <w:rPr>
                <w:kern w:val="0"/>
                <w:sz w:val="24"/>
              </w:rPr>
            </w:pPr>
            <w:r>
              <w:rPr>
                <w:rFonts w:hint="eastAsia"/>
                <w:sz w:val="24"/>
              </w:rPr>
              <w:t>根据《监测报告》（同环监字（2019）第0597号），</w:t>
            </w:r>
            <w:r>
              <w:rPr>
                <w:sz w:val="24"/>
              </w:rPr>
              <w:t>原有项目厂界噪声满足《工业企业厂界环境噪声排放标准》（GB12348-2008）2类标准要求。</w:t>
            </w:r>
          </w:p>
          <w:p>
            <w:pPr>
              <w:widowControl/>
              <w:spacing w:line="360" w:lineRule="auto"/>
              <w:ind w:firstLine="482" w:firstLineChars="200"/>
              <w:rPr>
                <w:b/>
                <w:sz w:val="24"/>
              </w:rPr>
            </w:pPr>
            <w:r>
              <w:rPr>
                <w:rFonts w:hint="eastAsia"/>
                <w:b/>
                <w:sz w:val="24"/>
              </w:rPr>
              <w:t>6</w:t>
            </w:r>
            <w:r>
              <w:rPr>
                <w:b/>
                <w:sz w:val="24"/>
              </w:rPr>
              <w:t>、原有工程污染物实际排放情况统计如下</w:t>
            </w:r>
          </w:p>
          <w:p>
            <w:pPr>
              <w:widowControl/>
              <w:spacing w:line="360" w:lineRule="auto"/>
              <w:ind w:firstLine="480" w:firstLineChars="200"/>
              <w:rPr>
                <w:sz w:val="24"/>
              </w:rPr>
            </w:pPr>
            <w:r>
              <w:rPr>
                <w:sz w:val="24"/>
              </w:rPr>
              <w:t>原有工程主要污染物实际排放总量统计如下：</w:t>
            </w:r>
          </w:p>
          <w:p>
            <w:pPr>
              <w:widowControl/>
              <w:jc w:val="center"/>
              <w:rPr>
                <w:rFonts w:hint="eastAsia"/>
                <w:b/>
                <w:bCs/>
                <w:sz w:val="24"/>
              </w:rPr>
            </w:pPr>
            <w:r>
              <w:rPr>
                <w:bCs/>
                <w:szCs w:val="21"/>
              </w:rPr>
              <w:t>表2-1</w:t>
            </w:r>
            <w:r>
              <w:rPr>
                <w:rFonts w:hint="eastAsia"/>
                <w:bCs/>
                <w:szCs w:val="21"/>
              </w:rPr>
              <w:t>0</w:t>
            </w:r>
            <w:r>
              <w:rPr>
                <w:bCs/>
                <w:szCs w:val="21"/>
              </w:rPr>
              <w:t xml:space="preserve">  原有工程主要污染物实际排放量统计表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313"/>
              <w:gridCol w:w="816"/>
              <w:gridCol w:w="894"/>
              <w:gridCol w:w="2104"/>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tcBorders>
                    <w:tl2br w:val="single" w:color="auto" w:sz="4" w:space="0"/>
                  </w:tcBorders>
                  <w:noWrap w:val="0"/>
                  <w:vAlign w:val="center"/>
                </w:tcPr>
                <w:p>
                  <w:pPr>
                    <w:spacing w:line="300" w:lineRule="exact"/>
                    <w:ind w:firstLine="241" w:firstLineChars="100"/>
                    <w:rPr>
                      <w:rFonts w:hint="eastAsia"/>
                      <w:b/>
                      <w:szCs w:val="21"/>
                    </w:rPr>
                  </w:pPr>
                  <w:r>
                    <w:rPr>
                      <w:rFonts w:hint="eastAsia"/>
                      <w:b/>
                      <w:szCs w:val="21"/>
                    </w:rPr>
                    <w:t>项目</w:t>
                  </w:r>
                </w:p>
                <w:p>
                  <w:pPr>
                    <w:spacing w:line="300" w:lineRule="exact"/>
                    <w:rPr>
                      <w:rFonts w:hint="eastAsia"/>
                      <w:b/>
                      <w:szCs w:val="21"/>
                    </w:rPr>
                  </w:pPr>
                  <w:r>
                    <w:rPr>
                      <w:rFonts w:hint="eastAsia"/>
                      <w:b/>
                      <w:szCs w:val="21"/>
                    </w:rPr>
                    <w:t>类型</w:t>
                  </w:r>
                </w:p>
              </w:tc>
              <w:tc>
                <w:tcPr>
                  <w:tcW w:w="1321" w:type="dxa"/>
                  <w:noWrap w:val="0"/>
                  <w:vAlign w:val="center"/>
                </w:tcPr>
                <w:p>
                  <w:pPr>
                    <w:spacing w:line="300" w:lineRule="exact"/>
                    <w:jc w:val="center"/>
                    <w:rPr>
                      <w:rFonts w:hint="eastAsia"/>
                      <w:b/>
                      <w:szCs w:val="21"/>
                    </w:rPr>
                  </w:pPr>
                  <w:r>
                    <w:rPr>
                      <w:rFonts w:hint="eastAsia"/>
                      <w:b/>
                      <w:szCs w:val="21"/>
                    </w:rPr>
                    <w:t>排放源</w:t>
                  </w:r>
                </w:p>
              </w:tc>
              <w:tc>
                <w:tcPr>
                  <w:tcW w:w="1669" w:type="dxa"/>
                  <w:gridSpan w:val="2"/>
                  <w:noWrap w:val="0"/>
                  <w:vAlign w:val="center"/>
                </w:tcPr>
                <w:p>
                  <w:pPr>
                    <w:spacing w:line="300" w:lineRule="exact"/>
                    <w:jc w:val="center"/>
                    <w:rPr>
                      <w:rFonts w:hint="eastAsia"/>
                      <w:b/>
                      <w:szCs w:val="21"/>
                    </w:rPr>
                  </w:pPr>
                  <w:r>
                    <w:rPr>
                      <w:rFonts w:hint="eastAsia"/>
                      <w:b/>
                      <w:szCs w:val="21"/>
                    </w:rPr>
                    <w:t>污染物名称</w:t>
                  </w:r>
                </w:p>
              </w:tc>
              <w:tc>
                <w:tcPr>
                  <w:tcW w:w="2110" w:type="dxa"/>
                  <w:noWrap w:val="0"/>
                  <w:vAlign w:val="center"/>
                </w:tcPr>
                <w:p>
                  <w:pPr>
                    <w:spacing w:line="300" w:lineRule="exact"/>
                    <w:jc w:val="center"/>
                    <w:rPr>
                      <w:rFonts w:hint="eastAsia"/>
                      <w:b/>
                      <w:szCs w:val="21"/>
                    </w:rPr>
                  </w:pPr>
                  <w:r>
                    <w:rPr>
                      <w:rFonts w:hint="eastAsia"/>
                      <w:b/>
                      <w:szCs w:val="21"/>
                    </w:rPr>
                    <w:t>处理前产生浓度及产生量（单位）</w:t>
                  </w:r>
                </w:p>
              </w:tc>
              <w:tc>
                <w:tcPr>
                  <w:tcW w:w="2190" w:type="dxa"/>
                  <w:noWrap w:val="0"/>
                  <w:vAlign w:val="center"/>
                </w:tcPr>
                <w:p>
                  <w:pPr>
                    <w:spacing w:line="300" w:lineRule="exact"/>
                    <w:jc w:val="center"/>
                    <w:rPr>
                      <w:rFonts w:hint="eastAsia"/>
                      <w:b/>
                      <w:szCs w:val="21"/>
                    </w:rPr>
                  </w:pPr>
                  <w:r>
                    <w:rPr>
                      <w:rFonts w:hint="eastAsia"/>
                      <w:b/>
                      <w:szCs w:val="21"/>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restart"/>
                  <w:noWrap w:val="0"/>
                  <w:vAlign w:val="center"/>
                </w:tcPr>
                <w:p>
                  <w:pPr>
                    <w:spacing w:line="300" w:lineRule="exact"/>
                    <w:rPr>
                      <w:rFonts w:hint="eastAsia"/>
                      <w:bCs/>
                      <w:szCs w:val="21"/>
                    </w:rPr>
                  </w:pPr>
                  <w:r>
                    <w:rPr>
                      <w:rFonts w:hint="eastAsia"/>
                      <w:bCs/>
                      <w:szCs w:val="21"/>
                    </w:rPr>
                    <w:t>水污染物</w:t>
                  </w:r>
                </w:p>
              </w:tc>
              <w:tc>
                <w:tcPr>
                  <w:tcW w:w="1321" w:type="dxa"/>
                  <w:vMerge w:val="restart"/>
                  <w:noWrap w:val="0"/>
                  <w:vAlign w:val="center"/>
                </w:tcPr>
                <w:p>
                  <w:pPr>
                    <w:spacing w:line="300" w:lineRule="exact"/>
                    <w:jc w:val="center"/>
                    <w:rPr>
                      <w:rFonts w:hint="eastAsia"/>
                      <w:bCs/>
                      <w:szCs w:val="21"/>
                    </w:rPr>
                  </w:pPr>
                  <w:r>
                    <w:rPr>
                      <w:rFonts w:hint="eastAsia"/>
                      <w:bCs/>
                      <w:szCs w:val="21"/>
                    </w:rPr>
                    <w:t>工作人员</w:t>
                  </w:r>
                </w:p>
              </w:tc>
              <w:tc>
                <w:tcPr>
                  <w:tcW w:w="819" w:type="dxa"/>
                  <w:vMerge w:val="restart"/>
                  <w:noWrap w:val="0"/>
                  <w:vAlign w:val="center"/>
                </w:tcPr>
                <w:p>
                  <w:pPr>
                    <w:spacing w:line="300" w:lineRule="exact"/>
                    <w:jc w:val="center"/>
                    <w:rPr>
                      <w:rFonts w:hint="eastAsia"/>
                      <w:bCs/>
                      <w:szCs w:val="21"/>
                    </w:rPr>
                  </w:pPr>
                  <w:r>
                    <w:rPr>
                      <w:rFonts w:hint="eastAsia"/>
                      <w:bCs/>
                      <w:szCs w:val="21"/>
                    </w:rPr>
                    <w:t>生活污水</w:t>
                  </w:r>
                </w:p>
              </w:tc>
              <w:tc>
                <w:tcPr>
                  <w:tcW w:w="850" w:type="dxa"/>
                  <w:noWrap w:val="0"/>
                  <w:vAlign w:val="center"/>
                </w:tcPr>
                <w:p>
                  <w:pPr>
                    <w:spacing w:line="300" w:lineRule="exact"/>
                    <w:jc w:val="center"/>
                    <w:rPr>
                      <w:rFonts w:hint="eastAsia"/>
                      <w:bCs/>
                      <w:szCs w:val="21"/>
                    </w:rPr>
                  </w:pPr>
                  <w:r>
                    <w:rPr>
                      <w:rFonts w:hint="eastAsia"/>
                      <w:bCs/>
                      <w:szCs w:val="21"/>
                    </w:rPr>
                    <w:t>产生量</w:t>
                  </w:r>
                </w:p>
              </w:tc>
              <w:tc>
                <w:tcPr>
                  <w:tcW w:w="2110" w:type="dxa"/>
                  <w:noWrap w:val="0"/>
                  <w:vAlign w:val="center"/>
                </w:tcPr>
                <w:p>
                  <w:pPr>
                    <w:spacing w:line="300" w:lineRule="exact"/>
                    <w:jc w:val="center"/>
                    <w:rPr>
                      <w:bCs/>
                      <w:szCs w:val="21"/>
                    </w:rPr>
                  </w:pPr>
                  <w:r>
                    <w:rPr>
                      <w:rFonts w:hint="eastAsia"/>
                      <w:bCs/>
                      <w:szCs w:val="21"/>
                    </w:rPr>
                    <w:t>49.275m</w:t>
                  </w:r>
                  <w:r>
                    <w:rPr>
                      <w:rFonts w:hint="eastAsia"/>
                      <w:bCs/>
                      <w:szCs w:val="21"/>
                      <w:vertAlign w:val="superscript"/>
                    </w:rPr>
                    <w:t>3</w:t>
                  </w:r>
                  <w:r>
                    <w:rPr>
                      <w:rFonts w:hint="eastAsia"/>
                      <w:bCs/>
                      <w:szCs w:val="21"/>
                    </w:rPr>
                    <w:t>/a</w:t>
                  </w:r>
                </w:p>
              </w:tc>
              <w:tc>
                <w:tcPr>
                  <w:tcW w:w="2190" w:type="dxa"/>
                  <w:vMerge w:val="restart"/>
                  <w:noWrap w:val="0"/>
                  <w:vAlign w:val="center"/>
                </w:tcPr>
                <w:p>
                  <w:pPr>
                    <w:spacing w:line="300" w:lineRule="exact"/>
                    <w:jc w:val="center"/>
                    <w:rPr>
                      <w:rFonts w:hint="eastAsia"/>
                      <w:bCs/>
                      <w:szCs w:val="21"/>
                    </w:rPr>
                  </w:pPr>
                  <w:r>
                    <w:rPr>
                      <w:rFonts w:hint="eastAsia"/>
                      <w:bCs/>
                      <w:szCs w:val="21"/>
                    </w:rPr>
                    <w:t>0，经化粪池处理后用作农肥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vMerge w:val="continue"/>
                  <w:noWrap w:val="0"/>
                  <w:vAlign w:val="center"/>
                </w:tcPr>
                <w:p>
                  <w:pPr>
                    <w:spacing w:line="300" w:lineRule="exact"/>
                    <w:jc w:val="center"/>
                    <w:rPr>
                      <w:rFonts w:hint="eastAsia"/>
                      <w:bCs/>
                      <w:szCs w:val="21"/>
                    </w:rPr>
                  </w:pPr>
                </w:p>
              </w:tc>
              <w:tc>
                <w:tcPr>
                  <w:tcW w:w="819" w:type="dxa"/>
                  <w:vMerge w:val="continue"/>
                  <w:noWrap w:val="0"/>
                  <w:vAlign w:val="center"/>
                </w:tcPr>
                <w:p>
                  <w:pPr>
                    <w:spacing w:line="300" w:lineRule="exact"/>
                    <w:jc w:val="center"/>
                    <w:rPr>
                      <w:rFonts w:hint="eastAsia"/>
                      <w:bCs/>
                      <w:szCs w:val="21"/>
                    </w:rPr>
                  </w:pPr>
                </w:p>
              </w:tc>
              <w:tc>
                <w:tcPr>
                  <w:tcW w:w="850" w:type="dxa"/>
                  <w:noWrap w:val="0"/>
                  <w:vAlign w:val="center"/>
                </w:tcPr>
                <w:p>
                  <w:pPr>
                    <w:spacing w:line="300" w:lineRule="exact"/>
                    <w:jc w:val="center"/>
                    <w:rPr>
                      <w:bCs/>
                      <w:szCs w:val="21"/>
                    </w:rPr>
                  </w:pPr>
                  <w:r>
                    <w:rPr>
                      <w:rFonts w:hint="eastAsia"/>
                      <w:bCs/>
                      <w:szCs w:val="21"/>
                    </w:rPr>
                    <w:t>COD</w:t>
                  </w:r>
                </w:p>
              </w:tc>
              <w:tc>
                <w:tcPr>
                  <w:tcW w:w="2110" w:type="dxa"/>
                  <w:noWrap w:val="0"/>
                  <w:vAlign w:val="center"/>
                </w:tcPr>
                <w:p>
                  <w:pPr>
                    <w:spacing w:line="300" w:lineRule="exact"/>
                    <w:jc w:val="center"/>
                    <w:rPr>
                      <w:bCs/>
                      <w:szCs w:val="21"/>
                    </w:rPr>
                  </w:pPr>
                  <w:r>
                    <w:rPr>
                      <w:rFonts w:hint="eastAsia"/>
                      <w:bCs/>
                      <w:szCs w:val="21"/>
                    </w:rPr>
                    <w:t>350mg/L，0.017m</w:t>
                  </w:r>
                  <w:r>
                    <w:rPr>
                      <w:rFonts w:hint="eastAsia"/>
                      <w:bCs/>
                      <w:szCs w:val="21"/>
                      <w:vertAlign w:val="superscript"/>
                    </w:rPr>
                    <w:t>3</w:t>
                  </w:r>
                  <w:r>
                    <w:rPr>
                      <w:rFonts w:hint="eastAsia"/>
                      <w:bCs/>
                      <w:szCs w:val="21"/>
                    </w:rPr>
                    <w:t>/a</w:t>
                  </w:r>
                </w:p>
              </w:tc>
              <w:tc>
                <w:tcPr>
                  <w:tcW w:w="2190" w:type="dxa"/>
                  <w:vMerge w:val="continue"/>
                  <w:noWrap w:val="0"/>
                  <w:vAlign w:val="center"/>
                </w:tcPr>
                <w:p>
                  <w:pPr>
                    <w:spacing w:line="300" w:lineRule="exact"/>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vMerge w:val="continue"/>
                  <w:noWrap w:val="0"/>
                  <w:vAlign w:val="center"/>
                </w:tcPr>
                <w:p>
                  <w:pPr>
                    <w:spacing w:line="300" w:lineRule="exact"/>
                    <w:jc w:val="center"/>
                    <w:rPr>
                      <w:rFonts w:hint="eastAsia"/>
                      <w:bCs/>
                      <w:szCs w:val="21"/>
                    </w:rPr>
                  </w:pPr>
                </w:p>
              </w:tc>
              <w:tc>
                <w:tcPr>
                  <w:tcW w:w="819" w:type="dxa"/>
                  <w:vMerge w:val="continue"/>
                  <w:noWrap w:val="0"/>
                  <w:vAlign w:val="center"/>
                </w:tcPr>
                <w:p>
                  <w:pPr>
                    <w:spacing w:line="300" w:lineRule="exact"/>
                    <w:jc w:val="center"/>
                    <w:rPr>
                      <w:rFonts w:hint="eastAsia"/>
                      <w:bCs/>
                      <w:szCs w:val="21"/>
                    </w:rPr>
                  </w:pPr>
                </w:p>
              </w:tc>
              <w:tc>
                <w:tcPr>
                  <w:tcW w:w="850" w:type="dxa"/>
                  <w:noWrap w:val="0"/>
                  <w:vAlign w:val="center"/>
                </w:tcPr>
                <w:p>
                  <w:pPr>
                    <w:spacing w:line="300" w:lineRule="exact"/>
                    <w:jc w:val="center"/>
                    <w:rPr>
                      <w:rFonts w:hint="eastAsia"/>
                      <w:bCs/>
                      <w:szCs w:val="21"/>
                    </w:rPr>
                  </w:pPr>
                  <w:r>
                    <w:rPr>
                      <w:rFonts w:hint="eastAsia"/>
                      <w:bCs/>
                      <w:szCs w:val="21"/>
                    </w:rPr>
                    <w:t>BOD</w:t>
                  </w:r>
                </w:p>
              </w:tc>
              <w:tc>
                <w:tcPr>
                  <w:tcW w:w="2110" w:type="dxa"/>
                  <w:noWrap w:val="0"/>
                  <w:vAlign w:val="center"/>
                </w:tcPr>
                <w:p>
                  <w:pPr>
                    <w:spacing w:line="300" w:lineRule="exact"/>
                    <w:jc w:val="center"/>
                    <w:rPr>
                      <w:bCs/>
                      <w:szCs w:val="21"/>
                    </w:rPr>
                  </w:pPr>
                  <w:r>
                    <w:rPr>
                      <w:rFonts w:hint="eastAsia"/>
                      <w:bCs/>
                      <w:szCs w:val="21"/>
                    </w:rPr>
                    <w:t>200mg/L，0.0095m</w:t>
                  </w:r>
                  <w:r>
                    <w:rPr>
                      <w:rFonts w:hint="eastAsia"/>
                      <w:bCs/>
                      <w:szCs w:val="21"/>
                      <w:vertAlign w:val="superscript"/>
                    </w:rPr>
                    <w:t>3</w:t>
                  </w:r>
                  <w:r>
                    <w:rPr>
                      <w:rFonts w:hint="eastAsia"/>
                      <w:bCs/>
                      <w:szCs w:val="21"/>
                    </w:rPr>
                    <w:t>/a</w:t>
                  </w:r>
                </w:p>
              </w:tc>
              <w:tc>
                <w:tcPr>
                  <w:tcW w:w="2190" w:type="dxa"/>
                  <w:vMerge w:val="continue"/>
                  <w:noWrap w:val="0"/>
                  <w:vAlign w:val="center"/>
                </w:tcPr>
                <w:p>
                  <w:pPr>
                    <w:spacing w:line="300" w:lineRule="exact"/>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vMerge w:val="continue"/>
                  <w:noWrap w:val="0"/>
                  <w:vAlign w:val="center"/>
                </w:tcPr>
                <w:p>
                  <w:pPr>
                    <w:spacing w:line="300" w:lineRule="exact"/>
                    <w:jc w:val="center"/>
                    <w:rPr>
                      <w:rFonts w:hint="eastAsia"/>
                      <w:bCs/>
                      <w:szCs w:val="21"/>
                    </w:rPr>
                  </w:pPr>
                </w:p>
              </w:tc>
              <w:tc>
                <w:tcPr>
                  <w:tcW w:w="819" w:type="dxa"/>
                  <w:vMerge w:val="continue"/>
                  <w:noWrap w:val="0"/>
                  <w:vAlign w:val="center"/>
                </w:tcPr>
                <w:p>
                  <w:pPr>
                    <w:spacing w:line="300" w:lineRule="exact"/>
                    <w:jc w:val="center"/>
                    <w:rPr>
                      <w:rFonts w:hint="eastAsia"/>
                      <w:bCs/>
                      <w:szCs w:val="21"/>
                    </w:rPr>
                  </w:pPr>
                </w:p>
              </w:tc>
              <w:tc>
                <w:tcPr>
                  <w:tcW w:w="850" w:type="dxa"/>
                  <w:noWrap w:val="0"/>
                  <w:vAlign w:val="center"/>
                </w:tcPr>
                <w:p>
                  <w:pPr>
                    <w:spacing w:line="300" w:lineRule="exact"/>
                    <w:jc w:val="center"/>
                    <w:rPr>
                      <w:bCs/>
                      <w:szCs w:val="21"/>
                    </w:rPr>
                  </w:pPr>
                  <w:r>
                    <w:rPr>
                      <w:rFonts w:hint="eastAsia"/>
                      <w:bCs/>
                      <w:szCs w:val="21"/>
                    </w:rPr>
                    <w:t>SS</w:t>
                  </w:r>
                </w:p>
              </w:tc>
              <w:tc>
                <w:tcPr>
                  <w:tcW w:w="2110" w:type="dxa"/>
                  <w:noWrap w:val="0"/>
                  <w:vAlign w:val="center"/>
                </w:tcPr>
                <w:p>
                  <w:pPr>
                    <w:spacing w:line="300" w:lineRule="exact"/>
                    <w:jc w:val="center"/>
                    <w:rPr>
                      <w:bCs/>
                      <w:szCs w:val="21"/>
                    </w:rPr>
                  </w:pPr>
                  <w:r>
                    <w:rPr>
                      <w:rFonts w:hint="eastAsia"/>
                      <w:bCs/>
                      <w:szCs w:val="21"/>
                    </w:rPr>
                    <w:t>250mg/L，0.012m</w:t>
                  </w:r>
                  <w:r>
                    <w:rPr>
                      <w:rFonts w:hint="eastAsia"/>
                      <w:bCs/>
                      <w:szCs w:val="21"/>
                      <w:vertAlign w:val="superscript"/>
                    </w:rPr>
                    <w:t>3</w:t>
                  </w:r>
                  <w:r>
                    <w:rPr>
                      <w:rFonts w:hint="eastAsia"/>
                      <w:bCs/>
                      <w:szCs w:val="21"/>
                    </w:rPr>
                    <w:t>/a</w:t>
                  </w:r>
                </w:p>
              </w:tc>
              <w:tc>
                <w:tcPr>
                  <w:tcW w:w="2190" w:type="dxa"/>
                  <w:vMerge w:val="continue"/>
                  <w:noWrap w:val="0"/>
                  <w:vAlign w:val="center"/>
                </w:tcPr>
                <w:p>
                  <w:pPr>
                    <w:spacing w:line="300" w:lineRule="exact"/>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vMerge w:val="continue"/>
                  <w:noWrap w:val="0"/>
                  <w:vAlign w:val="center"/>
                </w:tcPr>
                <w:p>
                  <w:pPr>
                    <w:spacing w:line="300" w:lineRule="exact"/>
                    <w:jc w:val="center"/>
                    <w:rPr>
                      <w:rFonts w:hint="eastAsia"/>
                      <w:bCs/>
                      <w:szCs w:val="21"/>
                    </w:rPr>
                  </w:pPr>
                </w:p>
              </w:tc>
              <w:tc>
                <w:tcPr>
                  <w:tcW w:w="819" w:type="dxa"/>
                  <w:vMerge w:val="continue"/>
                  <w:noWrap w:val="0"/>
                  <w:vAlign w:val="center"/>
                </w:tcPr>
                <w:p>
                  <w:pPr>
                    <w:spacing w:line="300" w:lineRule="exact"/>
                    <w:jc w:val="center"/>
                    <w:rPr>
                      <w:rFonts w:hint="eastAsia"/>
                      <w:bCs/>
                      <w:szCs w:val="21"/>
                    </w:rPr>
                  </w:pPr>
                </w:p>
              </w:tc>
              <w:tc>
                <w:tcPr>
                  <w:tcW w:w="850" w:type="dxa"/>
                  <w:noWrap w:val="0"/>
                  <w:vAlign w:val="center"/>
                </w:tcPr>
                <w:p>
                  <w:pPr>
                    <w:spacing w:line="300" w:lineRule="exact"/>
                    <w:jc w:val="center"/>
                    <w:rPr>
                      <w:bCs/>
                      <w:szCs w:val="21"/>
                    </w:rPr>
                  </w:pPr>
                  <w:r>
                    <w:rPr>
                      <w:rFonts w:hint="eastAsia"/>
                      <w:bCs/>
                      <w:szCs w:val="21"/>
                    </w:rPr>
                    <w:t>NH</w:t>
                  </w:r>
                  <w:r>
                    <w:rPr>
                      <w:rFonts w:hint="eastAsia"/>
                      <w:bCs/>
                      <w:szCs w:val="21"/>
                      <w:vertAlign w:val="subscript"/>
                    </w:rPr>
                    <w:t>3</w:t>
                  </w:r>
                  <w:r>
                    <w:rPr>
                      <w:rFonts w:hint="eastAsia"/>
                      <w:bCs/>
                      <w:szCs w:val="21"/>
                    </w:rPr>
                    <w:t>-N</w:t>
                  </w:r>
                </w:p>
              </w:tc>
              <w:tc>
                <w:tcPr>
                  <w:tcW w:w="2110" w:type="dxa"/>
                  <w:noWrap w:val="0"/>
                  <w:vAlign w:val="center"/>
                </w:tcPr>
                <w:p>
                  <w:pPr>
                    <w:spacing w:line="300" w:lineRule="exact"/>
                    <w:jc w:val="center"/>
                    <w:rPr>
                      <w:bCs/>
                      <w:szCs w:val="21"/>
                    </w:rPr>
                  </w:pPr>
                  <w:r>
                    <w:rPr>
                      <w:rFonts w:hint="eastAsia"/>
                      <w:bCs/>
                      <w:szCs w:val="21"/>
                    </w:rPr>
                    <w:t>30mg/L，0.00075m</w:t>
                  </w:r>
                  <w:r>
                    <w:rPr>
                      <w:rFonts w:hint="eastAsia"/>
                      <w:bCs/>
                      <w:szCs w:val="21"/>
                      <w:vertAlign w:val="superscript"/>
                    </w:rPr>
                    <w:t>3</w:t>
                  </w:r>
                  <w:r>
                    <w:rPr>
                      <w:rFonts w:hint="eastAsia"/>
                      <w:bCs/>
                      <w:szCs w:val="21"/>
                    </w:rPr>
                    <w:t>/a</w:t>
                  </w:r>
                </w:p>
              </w:tc>
              <w:tc>
                <w:tcPr>
                  <w:tcW w:w="2190" w:type="dxa"/>
                  <w:vMerge w:val="continue"/>
                  <w:noWrap w:val="0"/>
                  <w:vAlign w:val="center"/>
                </w:tcPr>
                <w:p>
                  <w:pPr>
                    <w:spacing w:line="300" w:lineRule="exact"/>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restart"/>
                  <w:noWrap w:val="0"/>
                  <w:vAlign w:val="center"/>
                </w:tcPr>
                <w:p>
                  <w:pPr>
                    <w:spacing w:line="300" w:lineRule="exact"/>
                    <w:rPr>
                      <w:rFonts w:hint="eastAsia"/>
                      <w:bCs/>
                      <w:szCs w:val="21"/>
                    </w:rPr>
                  </w:pPr>
                  <w:r>
                    <w:rPr>
                      <w:rFonts w:hint="eastAsia"/>
                      <w:bCs/>
                      <w:szCs w:val="21"/>
                    </w:rPr>
                    <w:t>大气污染物</w:t>
                  </w:r>
                </w:p>
              </w:tc>
              <w:tc>
                <w:tcPr>
                  <w:tcW w:w="1321" w:type="dxa"/>
                  <w:vMerge w:val="restart"/>
                  <w:noWrap w:val="0"/>
                  <w:vAlign w:val="center"/>
                </w:tcPr>
                <w:p>
                  <w:pPr>
                    <w:spacing w:line="300" w:lineRule="exact"/>
                    <w:jc w:val="center"/>
                    <w:rPr>
                      <w:rFonts w:hint="eastAsia"/>
                      <w:bCs/>
                      <w:szCs w:val="21"/>
                    </w:rPr>
                  </w:pPr>
                  <w:r>
                    <w:rPr>
                      <w:rFonts w:hint="eastAsia"/>
                      <w:bCs/>
                      <w:szCs w:val="21"/>
                    </w:rPr>
                    <w:t>储油罐</w:t>
                  </w:r>
                </w:p>
              </w:tc>
              <w:tc>
                <w:tcPr>
                  <w:tcW w:w="819" w:type="dxa"/>
                  <w:noWrap w:val="0"/>
                  <w:vAlign w:val="center"/>
                </w:tcPr>
                <w:p>
                  <w:pPr>
                    <w:spacing w:line="300" w:lineRule="exact"/>
                    <w:jc w:val="center"/>
                    <w:rPr>
                      <w:rFonts w:hint="eastAsia"/>
                      <w:bCs/>
                      <w:szCs w:val="21"/>
                    </w:rPr>
                  </w:pPr>
                  <w:r>
                    <w:rPr>
                      <w:rFonts w:hint="eastAsia"/>
                      <w:bCs/>
                      <w:szCs w:val="21"/>
                    </w:rPr>
                    <w:t>大呼吸</w:t>
                  </w:r>
                </w:p>
              </w:tc>
              <w:tc>
                <w:tcPr>
                  <w:tcW w:w="850" w:type="dxa"/>
                  <w:vMerge w:val="restart"/>
                  <w:noWrap w:val="0"/>
                  <w:vAlign w:val="center"/>
                </w:tcPr>
                <w:p>
                  <w:pPr>
                    <w:spacing w:line="300" w:lineRule="exact"/>
                    <w:jc w:val="center"/>
                    <w:rPr>
                      <w:rFonts w:hint="eastAsia"/>
                      <w:bCs/>
                      <w:szCs w:val="21"/>
                    </w:rPr>
                  </w:pPr>
                  <w:r>
                    <w:rPr>
                      <w:rFonts w:hint="eastAsia"/>
                      <w:bCs/>
                      <w:szCs w:val="21"/>
                    </w:rPr>
                    <w:t>非甲烷总烃</w:t>
                  </w:r>
                </w:p>
              </w:tc>
              <w:tc>
                <w:tcPr>
                  <w:tcW w:w="2110" w:type="dxa"/>
                  <w:noWrap w:val="0"/>
                  <w:vAlign w:val="center"/>
                </w:tcPr>
                <w:p>
                  <w:pPr>
                    <w:spacing w:line="300" w:lineRule="exact"/>
                    <w:jc w:val="center"/>
                    <w:rPr>
                      <w:bCs/>
                      <w:szCs w:val="21"/>
                    </w:rPr>
                  </w:pPr>
                  <w:r>
                    <w:rPr>
                      <w:rFonts w:hint="eastAsia"/>
                      <w:bCs/>
                      <w:szCs w:val="21"/>
                    </w:rPr>
                    <w:t>0.023t/a，0.014kg/h</w:t>
                  </w:r>
                </w:p>
              </w:tc>
              <w:tc>
                <w:tcPr>
                  <w:tcW w:w="2190" w:type="dxa"/>
                  <w:noWrap w:val="0"/>
                  <w:vAlign w:val="center"/>
                </w:tcPr>
                <w:p>
                  <w:pPr>
                    <w:spacing w:line="300" w:lineRule="exact"/>
                    <w:jc w:val="center"/>
                    <w:rPr>
                      <w:rFonts w:hint="eastAsia"/>
                      <w:bCs/>
                      <w:szCs w:val="21"/>
                    </w:rPr>
                  </w:pPr>
                  <w:r>
                    <w:rPr>
                      <w:rFonts w:hint="eastAsia"/>
                      <w:bCs/>
                      <w:szCs w:val="21"/>
                    </w:rPr>
                    <w:t>0.023t/a，0.014kg/h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vMerge w:val="continue"/>
                  <w:noWrap w:val="0"/>
                  <w:vAlign w:val="center"/>
                </w:tcPr>
                <w:p>
                  <w:pPr>
                    <w:spacing w:line="300" w:lineRule="exact"/>
                    <w:jc w:val="center"/>
                    <w:rPr>
                      <w:rFonts w:hint="eastAsia"/>
                      <w:bCs/>
                      <w:szCs w:val="21"/>
                    </w:rPr>
                  </w:pPr>
                </w:p>
              </w:tc>
              <w:tc>
                <w:tcPr>
                  <w:tcW w:w="819" w:type="dxa"/>
                  <w:noWrap w:val="0"/>
                  <w:vAlign w:val="center"/>
                </w:tcPr>
                <w:p>
                  <w:pPr>
                    <w:spacing w:line="300" w:lineRule="exact"/>
                    <w:jc w:val="center"/>
                    <w:rPr>
                      <w:rFonts w:hint="eastAsia"/>
                      <w:bCs/>
                      <w:szCs w:val="21"/>
                    </w:rPr>
                  </w:pPr>
                  <w:r>
                    <w:rPr>
                      <w:rFonts w:hint="eastAsia"/>
                      <w:bCs/>
                      <w:szCs w:val="21"/>
                    </w:rPr>
                    <w:t>小呼吸</w:t>
                  </w:r>
                </w:p>
              </w:tc>
              <w:tc>
                <w:tcPr>
                  <w:tcW w:w="850" w:type="dxa"/>
                  <w:vMerge w:val="continue"/>
                  <w:noWrap w:val="0"/>
                  <w:vAlign w:val="center"/>
                </w:tcPr>
                <w:p>
                  <w:pPr>
                    <w:spacing w:line="300" w:lineRule="exact"/>
                    <w:jc w:val="center"/>
                    <w:rPr>
                      <w:rFonts w:hint="eastAsia"/>
                      <w:bCs/>
                      <w:szCs w:val="21"/>
                    </w:rPr>
                  </w:pPr>
                </w:p>
              </w:tc>
              <w:tc>
                <w:tcPr>
                  <w:tcW w:w="2110" w:type="dxa"/>
                  <w:noWrap w:val="0"/>
                  <w:vAlign w:val="center"/>
                </w:tcPr>
                <w:p>
                  <w:pPr>
                    <w:spacing w:line="300" w:lineRule="exact"/>
                    <w:jc w:val="center"/>
                    <w:rPr>
                      <w:bCs/>
                      <w:szCs w:val="21"/>
                    </w:rPr>
                  </w:pPr>
                  <w:r>
                    <w:rPr>
                      <w:rFonts w:hint="eastAsia"/>
                      <w:bCs/>
                      <w:szCs w:val="21"/>
                    </w:rPr>
                    <w:t>0.018t/a，0.002kg/h</w:t>
                  </w:r>
                </w:p>
              </w:tc>
              <w:tc>
                <w:tcPr>
                  <w:tcW w:w="2190" w:type="dxa"/>
                  <w:noWrap w:val="0"/>
                  <w:vAlign w:val="center"/>
                </w:tcPr>
                <w:p>
                  <w:pPr>
                    <w:spacing w:line="300" w:lineRule="exact"/>
                    <w:jc w:val="center"/>
                    <w:rPr>
                      <w:rFonts w:hint="eastAsia"/>
                      <w:bCs/>
                      <w:szCs w:val="21"/>
                    </w:rPr>
                  </w:pPr>
                  <w:r>
                    <w:rPr>
                      <w:rFonts w:hint="eastAsia"/>
                      <w:bCs/>
                      <w:szCs w:val="21"/>
                    </w:rPr>
                    <w:t>0.018t/a，0.002kg/h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restart"/>
                  <w:noWrap w:val="0"/>
                  <w:vAlign w:val="center"/>
                </w:tcPr>
                <w:p>
                  <w:pPr>
                    <w:spacing w:line="300" w:lineRule="exact"/>
                    <w:rPr>
                      <w:rFonts w:hint="eastAsia"/>
                      <w:bCs/>
                      <w:szCs w:val="21"/>
                    </w:rPr>
                  </w:pPr>
                  <w:r>
                    <w:rPr>
                      <w:rFonts w:hint="eastAsia"/>
                      <w:bCs/>
                      <w:szCs w:val="21"/>
                    </w:rPr>
                    <w:t>固体废物</w:t>
                  </w:r>
                </w:p>
              </w:tc>
              <w:tc>
                <w:tcPr>
                  <w:tcW w:w="1321" w:type="dxa"/>
                  <w:noWrap w:val="0"/>
                  <w:vAlign w:val="center"/>
                </w:tcPr>
                <w:p>
                  <w:pPr>
                    <w:spacing w:line="300" w:lineRule="exact"/>
                    <w:jc w:val="center"/>
                    <w:rPr>
                      <w:rFonts w:hint="eastAsia"/>
                      <w:bCs/>
                      <w:szCs w:val="21"/>
                    </w:rPr>
                  </w:pPr>
                  <w:r>
                    <w:rPr>
                      <w:rFonts w:hint="eastAsia"/>
                      <w:bCs/>
                      <w:szCs w:val="21"/>
                    </w:rPr>
                    <w:t>储油罐</w:t>
                  </w:r>
                </w:p>
              </w:tc>
              <w:tc>
                <w:tcPr>
                  <w:tcW w:w="1669" w:type="dxa"/>
                  <w:gridSpan w:val="2"/>
                  <w:noWrap w:val="0"/>
                  <w:vAlign w:val="center"/>
                </w:tcPr>
                <w:p>
                  <w:pPr>
                    <w:spacing w:line="300" w:lineRule="exact"/>
                    <w:jc w:val="center"/>
                    <w:rPr>
                      <w:rFonts w:hint="eastAsia"/>
                      <w:bCs/>
                      <w:szCs w:val="21"/>
                    </w:rPr>
                  </w:pPr>
                  <w:r>
                    <w:rPr>
                      <w:rFonts w:hint="eastAsia"/>
                      <w:bCs/>
                      <w:szCs w:val="21"/>
                    </w:rPr>
                    <w:t>储油罐底油</w:t>
                  </w:r>
                </w:p>
              </w:tc>
              <w:tc>
                <w:tcPr>
                  <w:tcW w:w="2110" w:type="dxa"/>
                  <w:noWrap w:val="0"/>
                  <w:vAlign w:val="center"/>
                </w:tcPr>
                <w:p>
                  <w:pPr>
                    <w:spacing w:line="300" w:lineRule="exact"/>
                    <w:jc w:val="center"/>
                    <w:rPr>
                      <w:bCs/>
                      <w:szCs w:val="21"/>
                    </w:rPr>
                  </w:pPr>
                  <w:r>
                    <w:rPr>
                      <w:rFonts w:hint="eastAsia"/>
                      <w:bCs/>
                      <w:szCs w:val="21"/>
                    </w:rPr>
                    <w:t>1t/a</w:t>
                  </w:r>
                </w:p>
              </w:tc>
              <w:tc>
                <w:tcPr>
                  <w:tcW w:w="2190" w:type="dxa"/>
                  <w:noWrap w:val="0"/>
                  <w:vAlign w:val="center"/>
                </w:tcPr>
                <w:p>
                  <w:pPr>
                    <w:spacing w:line="300" w:lineRule="exact"/>
                    <w:jc w:val="center"/>
                    <w:rPr>
                      <w:bCs/>
                      <w:szCs w:val="21"/>
                    </w:rPr>
                  </w:pPr>
                  <w:r>
                    <w:rPr>
                      <w:rFonts w:hint="eastAsia"/>
                      <w:bCs/>
                      <w:szCs w:val="21"/>
                    </w:rPr>
                    <w:t>0，交由成都市新津岷江油料化工厂处理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vMerge w:val="continue"/>
                  <w:noWrap w:val="0"/>
                  <w:vAlign w:val="center"/>
                </w:tcPr>
                <w:p>
                  <w:pPr>
                    <w:spacing w:line="300" w:lineRule="exact"/>
                    <w:rPr>
                      <w:rFonts w:hint="eastAsia"/>
                      <w:bCs/>
                      <w:szCs w:val="21"/>
                    </w:rPr>
                  </w:pPr>
                </w:p>
              </w:tc>
              <w:tc>
                <w:tcPr>
                  <w:tcW w:w="1321" w:type="dxa"/>
                  <w:noWrap w:val="0"/>
                  <w:vAlign w:val="center"/>
                </w:tcPr>
                <w:p>
                  <w:pPr>
                    <w:spacing w:line="300" w:lineRule="exact"/>
                    <w:jc w:val="center"/>
                    <w:rPr>
                      <w:rFonts w:hint="eastAsia"/>
                      <w:bCs/>
                      <w:szCs w:val="21"/>
                    </w:rPr>
                  </w:pPr>
                  <w:r>
                    <w:rPr>
                      <w:rFonts w:hint="eastAsia"/>
                      <w:bCs/>
                      <w:szCs w:val="21"/>
                    </w:rPr>
                    <w:t>贮存区</w:t>
                  </w:r>
                </w:p>
              </w:tc>
              <w:tc>
                <w:tcPr>
                  <w:tcW w:w="1669" w:type="dxa"/>
                  <w:gridSpan w:val="2"/>
                  <w:noWrap w:val="0"/>
                  <w:vAlign w:val="center"/>
                </w:tcPr>
                <w:p>
                  <w:pPr>
                    <w:spacing w:line="300" w:lineRule="exact"/>
                    <w:jc w:val="center"/>
                    <w:rPr>
                      <w:rFonts w:hint="eastAsia"/>
                      <w:bCs/>
                      <w:szCs w:val="21"/>
                    </w:rPr>
                  </w:pPr>
                  <w:r>
                    <w:rPr>
                      <w:rFonts w:hint="eastAsia"/>
                      <w:bCs/>
                      <w:szCs w:val="21"/>
                    </w:rPr>
                    <w:t>含油废手套、抹布、棉纱</w:t>
                  </w:r>
                </w:p>
              </w:tc>
              <w:tc>
                <w:tcPr>
                  <w:tcW w:w="2110" w:type="dxa"/>
                  <w:noWrap w:val="0"/>
                  <w:vAlign w:val="center"/>
                </w:tcPr>
                <w:p>
                  <w:pPr>
                    <w:spacing w:line="300" w:lineRule="exact"/>
                    <w:jc w:val="center"/>
                    <w:rPr>
                      <w:bCs/>
                      <w:szCs w:val="21"/>
                    </w:rPr>
                  </w:pPr>
                  <w:r>
                    <w:rPr>
                      <w:rFonts w:hint="eastAsia"/>
                      <w:bCs/>
                      <w:szCs w:val="21"/>
                    </w:rPr>
                    <w:t>1.219t/a</w:t>
                  </w:r>
                </w:p>
              </w:tc>
              <w:tc>
                <w:tcPr>
                  <w:tcW w:w="2190" w:type="dxa"/>
                  <w:vMerge w:val="restart"/>
                  <w:noWrap w:val="0"/>
                  <w:vAlign w:val="center"/>
                </w:tcPr>
                <w:p>
                  <w:pPr>
                    <w:spacing w:line="300" w:lineRule="exact"/>
                    <w:jc w:val="center"/>
                    <w:rPr>
                      <w:rFonts w:hint="eastAsia"/>
                      <w:bCs/>
                      <w:szCs w:val="21"/>
                    </w:rPr>
                  </w:pPr>
                  <w:r>
                    <w:rPr>
                      <w:rFonts w:hint="eastAsia"/>
                      <w:bCs/>
                      <w:szCs w:val="21"/>
                    </w:rPr>
                    <w:t>0，与生活垃圾一起交由当地环卫部门处置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95" w:type="dxa"/>
                  <w:vMerge w:val="continue"/>
                  <w:noWrap w:val="0"/>
                  <w:vAlign w:val="center"/>
                </w:tcPr>
                <w:p>
                  <w:pPr>
                    <w:spacing w:line="300" w:lineRule="exact"/>
                    <w:rPr>
                      <w:rFonts w:hint="eastAsia"/>
                      <w:bCs/>
                      <w:szCs w:val="21"/>
                    </w:rPr>
                  </w:pPr>
                </w:p>
              </w:tc>
              <w:tc>
                <w:tcPr>
                  <w:tcW w:w="1321" w:type="dxa"/>
                  <w:noWrap w:val="0"/>
                  <w:vAlign w:val="center"/>
                </w:tcPr>
                <w:p>
                  <w:pPr>
                    <w:spacing w:line="300" w:lineRule="exact"/>
                    <w:jc w:val="center"/>
                    <w:rPr>
                      <w:rFonts w:hint="eastAsia"/>
                      <w:bCs/>
                      <w:szCs w:val="21"/>
                    </w:rPr>
                  </w:pPr>
                  <w:r>
                    <w:rPr>
                      <w:rFonts w:hint="eastAsia"/>
                      <w:bCs/>
                      <w:szCs w:val="21"/>
                    </w:rPr>
                    <w:t>工作人员</w:t>
                  </w:r>
                </w:p>
              </w:tc>
              <w:tc>
                <w:tcPr>
                  <w:tcW w:w="1669" w:type="dxa"/>
                  <w:gridSpan w:val="2"/>
                  <w:noWrap w:val="0"/>
                  <w:vAlign w:val="center"/>
                </w:tcPr>
                <w:p>
                  <w:pPr>
                    <w:spacing w:line="300" w:lineRule="exact"/>
                    <w:jc w:val="center"/>
                    <w:rPr>
                      <w:rFonts w:hint="eastAsia"/>
                      <w:bCs/>
                      <w:szCs w:val="21"/>
                    </w:rPr>
                  </w:pPr>
                  <w:r>
                    <w:rPr>
                      <w:rFonts w:hint="eastAsia"/>
                      <w:bCs/>
                      <w:szCs w:val="21"/>
                    </w:rPr>
                    <w:t>生活垃圾</w:t>
                  </w:r>
                </w:p>
              </w:tc>
              <w:tc>
                <w:tcPr>
                  <w:tcW w:w="2110" w:type="dxa"/>
                  <w:noWrap w:val="0"/>
                  <w:vAlign w:val="center"/>
                </w:tcPr>
                <w:p>
                  <w:pPr>
                    <w:spacing w:line="300" w:lineRule="exact"/>
                    <w:jc w:val="center"/>
                    <w:rPr>
                      <w:bCs/>
                      <w:szCs w:val="21"/>
                    </w:rPr>
                  </w:pPr>
                  <w:r>
                    <w:rPr>
                      <w:rFonts w:hint="eastAsia"/>
                      <w:bCs/>
                      <w:szCs w:val="21"/>
                    </w:rPr>
                    <w:t>0.55t/a</w:t>
                  </w:r>
                </w:p>
              </w:tc>
              <w:tc>
                <w:tcPr>
                  <w:tcW w:w="2190" w:type="dxa"/>
                  <w:vMerge w:val="continue"/>
                  <w:noWrap w:val="0"/>
                  <w:vAlign w:val="center"/>
                </w:tcPr>
                <w:p>
                  <w:pPr>
                    <w:spacing w:line="300" w:lineRule="exact"/>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95" w:type="dxa"/>
                  <w:noWrap w:val="0"/>
                  <w:vAlign w:val="center"/>
                </w:tcPr>
                <w:p>
                  <w:pPr>
                    <w:spacing w:line="300" w:lineRule="exact"/>
                    <w:rPr>
                      <w:rFonts w:hint="eastAsia"/>
                      <w:bCs/>
                      <w:szCs w:val="21"/>
                    </w:rPr>
                  </w:pPr>
                  <w:r>
                    <w:rPr>
                      <w:rFonts w:hint="eastAsia"/>
                      <w:bCs/>
                      <w:szCs w:val="21"/>
                    </w:rPr>
                    <w:t>噪声</w:t>
                  </w:r>
                </w:p>
              </w:tc>
              <w:tc>
                <w:tcPr>
                  <w:tcW w:w="7290" w:type="dxa"/>
                  <w:gridSpan w:val="5"/>
                  <w:noWrap w:val="0"/>
                  <w:vAlign w:val="center"/>
                </w:tcPr>
                <w:p>
                  <w:pPr>
                    <w:spacing w:line="300" w:lineRule="exact"/>
                    <w:rPr>
                      <w:rFonts w:hint="eastAsia"/>
                      <w:bCs/>
                      <w:szCs w:val="21"/>
                    </w:rPr>
                  </w:pPr>
                  <w:r>
                    <w:rPr>
                      <w:rFonts w:hint="eastAsia"/>
                      <w:bCs/>
                      <w:szCs w:val="21"/>
                    </w:rPr>
                    <w:t>输油泵选用低噪声设备，基础减振，厂房隔声，加强设备的日常维护和保养；排风扇通过选用低噪声设备；运输车辆噪声通过加强进出车辆管理，减速禁鸣。</w:t>
                  </w:r>
                </w:p>
              </w:tc>
            </w:tr>
          </w:tbl>
          <w:p>
            <w:pPr>
              <w:adjustRightInd w:val="0"/>
              <w:snapToGrid w:val="0"/>
              <w:spacing w:line="360" w:lineRule="auto"/>
              <w:ind w:firstLine="482"/>
              <w:rPr>
                <w:sz w:val="24"/>
              </w:rPr>
            </w:pPr>
            <w:r>
              <w:rPr>
                <w:rFonts w:hint="eastAsia"/>
                <w:b/>
                <w:bCs/>
                <w:sz w:val="24"/>
              </w:rPr>
              <w:t>7</w:t>
            </w:r>
            <w:r>
              <w:rPr>
                <w:b/>
                <w:bCs/>
                <w:sz w:val="24"/>
              </w:rPr>
              <w:t>、</w:t>
            </w:r>
            <w:r>
              <w:rPr>
                <w:rFonts w:hint="eastAsia"/>
                <w:b/>
                <w:bCs/>
                <w:sz w:val="24"/>
              </w:rPr>
              <w:t>原有工程</w:t>
            </w:r>
            <w:r>
              <w:rPr>
                <w:b/>
                <w:bCs/>
                <w:sz w:val="24"/>
              </w:rPr>
              <w:t>存在问题及整改措施</w:t>
            </w:r>
          </w:p>
          <w:p>
            <w:pPr>
              <w:spacing w:line="360" w:lineRule="auto"/>
              <w:ind w:firstLine="480" w:firstLineChars="200"/>
              <w:rPr>
                <w:sz w:val="24"/>
              </w:rPr>
            </w:pPr>
            <w:r>
              <w:rPr>
                <w:rFonts w:hint="eastAsia"/>
                <w:sz w:val="24"/>
              </w:rPr>
              <w:t>（1）</w:t>
            </w:r>
            <w:r>
              <w:rPr>
                <w:sz w:val="24"/>
              </w:rPr>
              <w:t>、存在问题：根据原环境保护部办公厅文件《关于落实大气污染防治行动计划严格环境影响评价准入的通知》（环办[2014]30号）要求：“石化、有机化工、表面涂装、包装印刷、原油成品油码头、储油库、加油站项目，必须采取严格的挥发性有机物排放控制措施”。原有项目挥发性有机物未设置控制措施，无组织排放。</w:t>
            </w:r>
          </w:p>
          <w:p>
            <w:pPr>
              <w:pStyle w:val="40"/>
              <w:spacing w:after="0" w:line="360" w:lineRule="auto"/>
              <w:ind w:left="0" w:leftChars="0" w:firstLine="480"/>
              <w:rPr>
                <w:rFonts w:hint="eastAsia"/>
                <w:sz w:val="24"/>
                <w:lang w:val="en-US" w:eastAsia="zh-CN"/>
              </w:rPr>
            </w:pPr>
            <w:r>
              <w:rPr>
                <w:sz w:val="24"/>
                <w:lang w:val="en-US" w:eastAsia="zh-CN"/>
              </w:rPr>
              <w:t>整改措施：迁建后3个储罐呼吸口均连接同一套二级活性炭装置，废气经吸附后由15m高排气筒（DA001）排放</w:t>
            </w:r>
            <w:r>
              <w:rPr>
                <w:rFonts w:hint="eastAsia"/>
                <w:sz w:val="24"/>
                <w:lang w:val="en-US" w:eastAsia="zh-CN"/>
              </w:rPr>
              <w:t>。</w:t>
            </w:r>
          </w:p>
          <w:p>
            <w:pPr>
              <w:pStyle w:val="235"/>
              <w:adjustRightInd/>
              <w:ind w:firstLine="482" w:firstLineChars="200"/>
              <w:rPr>
                <w:rFonts w:hint="eastAsia"/>
                <w:b/>
                <w:color w:val="auto"/>
                <w:lang w:val="en-US" w:eastAsia="zh-CN"/>
              </w:rPr>
            </w:pPr>
            <w:r>
              <w:rPr>
                <w:rFonts w:hint="eastAsia"/>
                <w:b/>
                <w:color w:val="auto"/>
                <w:lang w:val="en-US" w:eastAsia="zh-CN"/>
              </w:rPr>
              <w:t>二、迁建项目情况</w:t>
            </w:r>
          </w:p>
          <w:p>
            <w:pPr>
              <w:spacing w:line="360" w:lineRule="auto"/>
              <w:rPr>
                <w:rFonts w:hint="eastAsia"/>
                <w:bCs/>
                <w:color w:val="auto"/>
                <w:szCs w:val="21"/>
                <w:lang w:val="en-US" w:eastAsia="zh-CN"/>
              </w:rPr>
            </w:pPr>
            <w:r>
              <w:rPr>
                <w:rFonts w:hint="eastAsia"/>
                <w:bCs/>
                <w:sz w:val="24"/>
              </w:rPr>
              <w:t xml:space="preserve">    本项目为迁建项目，选址于</w:t>
            </w:r>
            <w:r>
              <w:rPr>
                <w:rFonts w:hint="eastAsia"/>
                <w:sz w:val="24"/>
              </w:rPr>
              <w:t>乐山市棉竹镇通棉路2388号（蓝雁冷链物流园），租用现有厂房，本项目使用前为闲置厂房，不存在与原项目存在污染问题。</w:t>
            </w:r>
          </w:p>
        </w:tc>
      </w:tr>
    </w:tbl>
    <w:p>
      <w:pPr>
        <w:pStyle w:val="36"/>
        <w:jc w:val="center"/>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pPr>
        <w:pStyle w:val="36"/>
        <w:jc w:val="center"/>
        <w:outlineLvl w:val="0"/>
        <w:rPr>
          <w:rFonts w:ascii="Times New Roman" w:hAnsi="Times New Roman" w:eastAsia="黑体"/>
          <w:snapToGrid w:val="0"/>
          <w:sz w:val="30"/>
          <w:szCs w:val="30"/>
        </w:rPr>
      </w:pPr>
      <w:bookmarkStart w:id="6" w:name="_Toc69292913"/>
      <w:r>
        <w:rPr>
          <w:rFonts w:ascii="Times New Roman" w:hAnsi="Times New Roman" w:eastAsia="黑体"/>
          <w:snapToGrid w:val="0"/>
          <w:sz w:val="30"/>
          <w:szCs w:val="30"/>
        </w:rPr>
        <w:t>三、区域环境质量现状、环境保护目标及评价标准</w:t>
      </w:r>
      <w:bookmarkEnd w:id="6"/>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adjustRightInd w:val="0"/>
              <w:snapToGrid w:val="0"/>
              <w:jc w:val="center"/>
              <w:rPr>
                <w:kern w:val="0"/>
                <w:sz w:val="24"/>
              </w:rPr>
            </w:pPr>
            <w:r>
              <w:rPr>
                <w:kern w:val="0"/>
                <w:sz w:val="24"/>
              </w:rPr>
              <w:t>区域</w:t>
            </w:r>
          </w:p>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质量</w:t>
            </w:r>
          </w:p>
          <w:p>
            <w:pPr>
              <w:adjustRightInd w:val="0"/>
              <w:snapToGrid w:val="0"/>
              <w:jc w:val="center"/>
              <w:rPr>
                <w:kern w:val="0"/>
                <w:sz w:val="24"/>
              </w:rPr>
            </w:pPr>
            <w:r>
              <w:rPr>
                <w:kern w:val="0"/>
                <w:sz w:val="24"/>
              </w:rPr>
              <w:t>现状</w:t>
            </w:r>
          </w:p>
        </w:tc>
        <w:tc>
          <w:tcPr>
            <w:tcW w:w="8148" w:type="dxa"/>
            <w:noWrap w:val="0"/>
            <w:vAlign w:val="center"/>
          </w:tcPr>
          <w:p>
            <w:pPr>
              <w:spacing w:line="360" w:lineRule="auto"/>
              <w:ind w:firstLine="482" w:firstLineChars="200"/>
              <w:rPr>
                <w:b/>
                <w:sz w:val="24"/>
              </w:rPr>
            </w:pPr>
            <w:r>
              <w:rPr>
                <w:b/>
                <w:sz w:val="24"/>
              </w:rPr>
              <w:t>1、环境空气环境质量现状监测评价</w:t>
            </w:r>
          </w:p>
          <w:p>
            <w:pPr>
              <w:adjustRightInd w:val="0"/>
              <w:snapToGrid w:val="0"/>
              <w:spacing w:line="480" w:lineRule="exact"/>
              <w:ind w:right="89" w:rightChars="37" w:firstLine="480" w:firstLineChars="200"/>
              <w:rPr>
                <w:sz w:val="24"/>
              </w:rPr>
            </w:pPr>
            <w:bookmarkStart w:id="7" w:name="_Hlk99454146"/>
            <w:bookmarkStart w:id="8" w:name="OLE_LINK133"/>
            <w:r>
              <w:rPr>
                <w:kern w:val="0"/>
                <w:sz w:val="24"/>
              </w:rPr>
              <w:t>根据《建设项目环境影响报告表编制技术指南》（污染影响类）（试行），常规污染物可引用国家、地方环境空气质量监测网数据或生态环境主管部门公开发布的质量数据。本项目位于乐山市</w:t>
            </w:r>
            <w:r>
              <w:rPr>
                <w:rFonts w:hint="eastAsia"/>
                <w:kern w:val="0"/>
                <w:sz w:val="24"/>
              </w:rPr>
              <w:t>市中区</w:t>
            </w:r>
            <w:r>
              <w:rPr>
                <w:kern w:val="0"/>
                <w:sz w:val="24"/>
              </w:rPr>
              <w:t>，</w:t>
            </w:r>
            <w:r>
              <w:rPr>
                <w:sz w:val="24"/>
              </w:rPr>
              <w:t>本次环境空气质量引用乐山市生态环境局公布的《乐山市2021年环境质量公报》中的统计数据进行评价，符合《环境影响评价技术导则 大气环境》（HJ2.2-2018）中“6.2数据来源”的要求。</w:t>
            </w:r>
          </w:p>
          <w:bookmarkEnd w:id="7"/>
          <w:p>
            <w:pPr>
              <w:spacing w:line="480" w:lineRule="exact"/>
              <w:ind w:firstLine="480"/>
              <w:rPr>
                <w:sz w:val="24"/>
              </w:rPr>
            </w:pPr>
            <w:r>
              <w:rPr>
                <w:rFonts w:hint="eastAsia"/>
                <w:sz w:val="24"/>
              </w:rPr>
              <w:t>根据《乐山市2021年环境质量公报》：2021年乐山市主城区环境空气有效监测天数为365天，达标天数314天，达标率86.0%，全年优125天，良189天，轻度污染45天，中度污染6天，重度污染0天。全年以臭氧为首要污染物的天数为111天，占46.2%；以细微颗粒物为首要污染物的天数为105天，占比43.8%；以可吸入颗粒物为首要污染物的天数为22天，占9.2%；以可吸入颗粒物和细颗粒同时为首要污染物的天数为2天，占0.8%。</w:t>
            </w:r>
          </w:p>
          <w:p>
            <w:pPr>
              <w:spacing w:line="480" w:lineRule="exact"/>
              <w:ind w:firstLine="480"/>
              <w:rPr>
                <w:rFonts w:hint="eastAsia"/>
                <w:sz w:val="24"/>
              </w:rPr>
            </w:pPr>
            <w:r>
              <w:rPr>
                <w:rFonts w:hint="eastAsia"/>
                <w:sz w:val="24"/>
              </w:rPr>
              <w:t xml:space="preserve">2021年乐山市空气质量数据统计见下表： </w:t>
            </w:r>
          </w:p>
          <w:p>
            <w:pPr>
              <w:ind w:firstLine="361"/>
              <w:jc w:val="center"/>
              <w:rPr>
                <w:b/>
                <w:szCs w:val="21"/>
              </w:rPr>
            </w:pPr>
            <w:r>
              <w:rPr>
                <w:rFonts w:hint="eastAsia"/>
                <w:b/>
                <w:szCs w:val="21"/>
              </w:rPr>
              <w:t>表3-1 乐山市2021年空气质量数据统计表   单位：CO为m</w:t>
            </w:r>
            <w:r>
              <w:rPr>
                <w:b/>
                <w:szCs w:val="21"/>
              </w:rPr>
              <w:t>g/m³</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054"/>
              <w:gridCol w:w="1139"/>
              <w:gridCol w:w="1139"/>
              <w:gridCol w:w="1080"/>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污染物</w:t>
                  </w:r>
                </w:p>
              </w:tc>
              <w:tc>
                <w:tcPr>
                  <w:tcW w:w="1937" w:type="pct"/>
                  <w:noWrap w:val="0"/>
                  <w:vAlign w:val="center"/>
                </w:tcPr>
                <w:p>
                  <w:pPr>
                    <w:pStyle w:val="123"/>
                    <w:rPr>
                      <w:rFonts w:hint="eastAsia"/>
                      <w:color w:val="auto"/>
                    </w:rPr>
                  </w:pPr>
                  <w:r>
                    <w:rPr>
                      <w:rFonts w:hint="eastAsia"/>
                      <w:color w:val="auto"/>
                    </w:rPr>
                    <w:t>年</w:t>
                  </w:r>
                  <w:r>
                    <w:rPr>
                      <w:color w:val="auto"/>
                    </w:rPr>
                    <w:t>评价指标</w:t>
                  </w:r>
                </w:p>
              </w:tc>
              <w:tc>
                <w:tcPr>
                  <w:tcW w:w="699" w:type="pct"/>
                  <w:noWrap w:val="0"/>
                  <w:vAlign w:val="center"/>
                </w:tcPr>
                <w:p>
                  <w:pPr>
                    <w:pStyle w:val="123"/>
                    <w:rPr>
                      <w:rFonts w:hint="eastAsia"/>
                      <w:color w:val="auto"/>
                    </w:rPr>
                  </w:pPr>
                  <w:r>
                    <w:rPr>
                      <w:rFonts w:hint="eastAsia"/>
                      <w:color w:val="auto"/>
                    </w:rPr>
                    <w:t>现状</w:t>
                  </w:r>
                  <w:r>
                    <w:rPr>
                      <w:color w:val="auto"/>
                    </w:rPr>
                    <w:t>浓度（μg/m³）</w:t>
                  </w:r>
                </w:p>
              </w:tc>
              <w:tc>
                <w:tcPr>
                  <w:tcW w:w="699" w:type="pct"/>
                  <w:noWrap w:val="0"/>
                  <w:vAlign w:val="center"/>
                </w:tcPr>
                <w:p>
                  <w:pPr>
                    <w:pStyle w:val="123"/>
                    <w:rPr>
                      <w:rFonts w:hint="eastAsia"/>
                      <w:color w:val="auto"/>
                    </w:rPr>
                  </w:pPr>
                  <w:r>
                    <w:rPr>
                      <w:rFonts w:hint="eastAsia"/>
                      <w:color w:val="auto"/>
                    </w:rPr>
                    <w:t>标准</w:t>
                  </w:r>
                  <w:r>
                    <w:rPr>
                      <w:color w:val="auto"/>
                    </w:rPr>
                    <w:t>值（μg/m³）</w:t>
                  </w:r>
                </w:p>
              </w:tc>
              <w:tc>
                <w:tcPr>
                  <w:tcW w:w="691" w:type="pct"/>
                  <w:noWrap w:val="0"/>
                  <w:vAlign w:val="center"/>
                </w:tcPr>
                <w:p>
                  <w:pPr>
                    <w:pStyle w:val="123"/>
                    <w:rPr>
                      <w:rFonts w:hint="eastAsia"/>
                      <w:color w:val="auto"/>
                    </w:rPr>
                  </w:pPr>
                  <w:r>
                    <w:rPr>
                      <w:rFonts w:hint="eastAsia"/>
                      <w:color w:val="auto"/>
                    </w:rPr>
                    <w:t>占标率</w:t>
                  </w:r>
                  <w:r>
                    <w:rPr>
                      <w:color w:val="auto"/>
                    </w:rPr>
                    <w:t>（</w:t>
                  </w:r>
                  <w:r>
                    <w:rPr>
                      <w:rFonts w:hint="eastAsia"/>
                      <w:color w:val="auto"/>
                    </w:rPr>
                    <w:t>%</w:t>
                  </w:r>
                  <w:r>
                    <w:rPr>
                      <w:color w:val="auto"/>
                    </w:rPr>
                    <w:t>）</w:t>
                  </w:r>
                </w:p>
              </w:tc>
              <w:tc>
                <w:tcPr>
                  <w:tcW w:w="442" w:type="pct"/>
                  <w:noWrap w:val="0"/>
                  <w:vAlign w:val="center"/>
                </w:tcPr>
                <w:p>
                  <w:pPr>
                    <w:pStyle w:val="123"/>
                    <w:rPr>
                      <w:rFonts w:hint="eastAsia"/>
                      <w:color w:val="auto"/>
                    </w:rPr>
                  </w:pPr>
                  <w:r>
                    <w:rPr>
                      <w:rFonts w:hint="eastAsia"/>
                      <w:color w:val="auto"/>
                    </w:rPr>
                    <w:t>达标</w:t>
                  </w:r>
                  <w:r>
                    <w:rPr>
                      <w:color w:val="auto"/>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SO</w:t>
                  </w:r>
                  <w:r>
                    <w:rPr>
                      <w:rFonts w:hint="eastAsia"/>
                      <w:color w:val="auto"/>
                      <w:vertAlign w:val="subscript"/>
                    </w:rPr>
                    <w:t>2</w:t>
                  </w:r>
                </w:p>
              </w:tc>
              <w:tc>
                <w:tcPr>
                  <w:tcW w:w="3070" w:type="dxa"/>
                  <w:vMerge w:val="restart"/>
                  <w:noWrap w:val="0"/>
                  <w:vAlign w:val="center"/>
                </w:tcPr>
                <w:p>
                  <w:pPr>
                    <w:pStyle w:val="74"/>
                    <w:rPr>
                      <w:rFonts w:hint="eastAsia"/>
                    </w:rPr>
                  </w:pPr>
                  <w:r>
                    <w:rPr>
                      <w:rFonts w:hint="eastAsia"/>
                    </w:rPr>
                    <w:t>年平均浓度</w:t>
                  </w:r>
                </w:p>
              </w:tc>
              <w:tc>
                <w:tcPr>
                  <w:tcW w:w="699" w:type="pct"/>
                  <w:noWrap w:val="0"/>
                  <w:vAlign w:val="center"/>
                </w:tcPr>
                <w:p>
                  <w:pPr>
                    <w:pStyle w:val="123"/>
                    <w:rPr>
                      <w:rFonts w:hint="eastAsia"/>
                      <w:color w:val="auto"/>
                    </w:rPr>
                  </w:pPr>
                  <w:r>
                    <w:rPr>
                      <w:rFonts w:hint="eastAsia"/>
                      <w:color w:val="auto"/>
                    </w:rPr>
                    <w:t>9</w:t>
                  </w:r>
                </w:p>
              </w:tc>
              <w:tc>
                <w:tcPr>
                  <w:tcW w:w="699" w:type="pct"/>
                  <w:noWrap w:val="0"/>
                  <w:vAlign w:val="center"/>
                </w:tcPr>
                <w:p>
                  <w:pPr>
                    <w:pStyle w:val="123"/>
                    <w:rPr>
                      <w:rFonts w:hint="eastAsia"/>
                      <w:color w:val="auto"/>
                    </w:rPr>
                  </w:pPr>
                  <w:r>
                    <w:rPr>
                      <w:rFonts w:hint="eastAsia"/>
                      <w:color w:val="auto"/>
                    </w:rPr>
                    <w:t>60</w:t>
                  </w:r>
                </w:p>
              </w:tc>
              <w:tc>
                <w:tcPr>
                  <w:tcW w:w="691" w:type="pct"/>
                  <w:noWrap w:val="0"/>
                  <w:vAlign w:val="center"/>
                </w:tcPr>
                <w:p>
                  <w:pPr>
                    <w:pStyle w:val="123"/>
                    <w:rPr>
                      <w:color w:val="auto"/>
                    </w:rPr>
                  </w:pPr>
                  <w:r>
                    <w:rPr>
                      <w:rFonts w:hint="eastAsia"/>
                      <w:color w:val="auto"/>
                    </w:rPr>
                    <w:t>15.0</w:t>
                  </w:r>
                </w:p>
              </w:tc>
              <w:tc>
                <w:tcPr>
                  <w:tcW w:w="442" w:type="pct"/>
                  <w:noWrap w:val="0"/>
                  <w:vAlign w:val="center"/>
                </w:tcPr>
                <w:p>
                  <w:pPr>
                    <w:pStyle w:val="123"/>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NO</w:t>
                  </w:r>
                  <w:r>
                    <w:rPr>
                      <w:rFonts w:hint="eastAsia"/>
                      <w:color w:val="auto"/>
                      <w:vertAlign w:val="subscript"/>
                    </w:rPr>
                    <w:t>2</w:t>
                  </w:r>
                </w:p>
              </w:tc>
              <w:tc>
                <w:tcPr>
                  <w:tcW w:w="1937" w:type="pct"/>
                  <w:vMerge w:val="continue"/>
                  <w:noWrap w:val="0"/>
                  <w:vAlign w:val="center"/>
                </w:tcPr>
                <w:p>
                  <w:pPr>
                    <w:pStyle w:val="123"/>
                    <w:rPr>
                      <w:rFonts w:hint="eastAsia"/>
                      <w:color w:val="auto"/>
                    </w:rPr>
                  </w:pPr>
                </w:p>
              </w:tc>
              <w:tc>
                <w:tcPr>
                  <w:tcW w:w="699" w:type="pct"/>
                  <w:noWrap w:val="0"/>
                  <w:vAlign w:val="center"/>
                </w:tcPr>
                <w:p>
                  <w:pPr>
                    <w:pStyle w:val="123"/>
                    <w:rPr>
                      <w:rFonts w:hint="eastAsia"/>
                      <w:color w:val="auto"/>
                    </w:rPr>
                  </w:pPr>
                  <w:r>
                    <w:rPr>
                      <w:rFonts w:hint="eastAsia"/>
                      <w:color w:val="auto"/>
                    </w:rPr>
                    <w:t>23</w:t>
                  </w:r>
                </w:p>
              </w:tc>
              <w:tc>
                <w:tcPr>
                  <w:tcW w:w="699" w:type="pct"/>
                  <w:noWrap w:val="0"/>
                  <w:vAlign w:val="center"/>
                </w:tcPr>
                <w:p>
                  <w:pPr>
                    <w:pStyle w:val="123"/>
                    <w:rPr>
                      <w:rFonts w:hint="eastAsia"/>
                      <w:color w:val="auto"/>
                    </w:rPr>
                  </w:pPr>
                  <w:r>
                    <w:rPr>
                      <w:rFonts w:hint="eastAsia"/>
                      <w:color w:val="auto"/>
                    </w:rPr>
                    <w:t>40</w:t>
                  </w:r>
                </w:p>
              </w:tc>
              <w:tc>
                <w:tcPr>
                  <w:tcW w:w="691" w:type="pct"/>
                  <w:noWrap w:val="0"/>
                  <w:vAlign w:val="center"/>
                </w:tcPr>
                <w:p>
                  <w:pPr>
                    <w:pStyle w:val="123"/>
                    <w:rPr>
                      <w:rFonts w:hint="eastAsia"/>
                      <w:color w:val="auto"/>
                    </w:rPr>
                  </w:pPr>
                  <w:r>
                    <w:rPr>
                      <w:rFonts w:hint="eastAsia"/>
                      <w:color w:val="auto"/>
                    </w:rPr>
                    <w:t>57.5</w:t>
                  </w:r>
                </w:p>
              </w:tc>
              <w:tc>
                <w:tcPr>
                  <w:tcW w:w="442" w:type="pct"/>
                  <w:noWrap w:val="0"/>
                  <w:vAlign w:val="center"/>
                </w:tcPr>
                <w:p>
                  <w:pPr>
                    <w:pStyle w:val="123"/>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PM</w:t>
                  </w:r>
                  <w:r>
                    <w:rPr>
                      <w:rFonts w:hint="eastAsia"/>
                      <w:color w:val="auto"/>
                      <w:vertAlign w:val="subscript"/>
                    </w:rPr>
                    <w:t>10</w:t>
                  </w:r>
                </w:p>
              </w:tc>
              <w:tc>
                <w:tcPr>
                  <w:tcW w:w="1937" w:type="pct"/>
                  <w:vMerge w:val="continue"/>
                  <w:noWrap w:val="0"/>
                  <w:vAlign w:val="center"/>
                </w:tcPr>
                <w:p>
                  <w:pPr>
                    <w:pStyle w:val="123"/>
                    <w:rPr>
                      <w:rFonts w:hint="eastAsia"/>
                      <w:color w:val="auto"/>
                    </w:rPr>
                  </w:pPr>
                </w:p>
              </w:tc>
              <w:tc>
                <w:tcPr>
                  <w:tcW w:w="699" w:type="pct"/>
                  <w:noWrap w:val="0"/>
                  <w:vAlign w:val="center"/>
                </w:tcPr>
                <w:p>
                  <w:pPr>
                    <w:pStyle w:val="123"/>
                    <w:rPr>
                      <w:rFonts w:hint="eastAsia"/>
                      <w:color w:val="auto"/>
                    </w:rPr>
                  </w:pPr>
                  <w:r>
                    <w:rPr>
                      <w:rFonts w:hint="eastAsia"/>
                      <w:color w:val="auto"/>
                    </w:rPr>
                    <w:t>54</w:t>
                  </w:r>
                </w:p>
              </w:tc>
              <w:tc>
                <w:tcPr>
                  <w:tcW w:w="699" w:type="pct"/>
                  <w:noWrap w:val="0"/>
                  <w:vAlign w:val="center"/>
                </w:tcPr>
                <w:p>
                  <w:pPr>
                    <w:pStyle w:val="123"/>
                    <w:rPr>
                      <w:rFonts w:hint="eastAsia"/>
                      <w:color w:val="auto"/>
                    </w:rPr>
                  </w:pPr>
                  <w:r>
                    <w:rPr>
                      <w:rFonts w:hint="eastAsia"/>
                      <w:color w:val="auto"/>
                    </w:rPr>
                    <w:t>70</w:t>
                  </w:r>
                </w:p>
              </w:tc>
              <w:tc>
                <w:tcPr>
                  <w:tcW w:w="691" w:type="pct"/>
                  <w:noWrap w:val="0"/>
                  <w:vAlign w:val="center"/>
                </w:tcPr>
                <w:p>
                  <w:pPr>
                    <w:pStyle w:val="123"/>
                    <w:rPr>
                      <w:color w:val="auto"/>
                    </w:rPr>
                  </w:pPr>
                  <w:r>
                    <w:rPr>
                      <w:rFonts w:hint="eastAsia"/>
                      <w:color w:val="auto"/>
                    </w:rPr>
                    <w:t>77.14</w:t>
                  </w:r>
                </w:p>
              </w:tc>
              <w:tc>
                <w:tcPr>
                  <w:tcW w:w="442" w:type="pct"/>
                  <w:noWrap w:val="0"/>
                  <w:vAlign w:val="center"/>
                </w:tcPr>
                <w:p>
                  <w:pPr>
                    <w:pStyle w:val="123"/>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PM</w:t>
                  </w:r>
                  <w:r>
                    <w:rPr>
                      <w:color w:val="auto"/>
                      <w:vertAlign w:val="subscript"/>
                    </w:rPr>
                    <w:t>2.5</w:t>
                  </w:r>
                </w:p>
              </w:tc>
              <w:tc>
                <w:tcPr>
                  <w:tcW w:w="1937" w:type="pct"/>
                  <w:vMerge w:val="continue"/>
                  <w:noWrap w:val="0"/>
                  <w:vAlign w:val="center"/>
                </w:tcPr>
                <w:p>
                  <w:pPr>
                    <w:pStyle w:val="123"/>
                    <w:rPr>
                      <w:rFonts w:hint="eastAsia"/>
                      <w:color w:val="auto"/>
                    </w:rPr>
                  </w:pPr>
                </w:p>
              </w:tc>
              <w:tc>
                <w:tcPr>
                  <w:tcW w:w="699" w:type="pct"/>
                  <w:noWrap w:val="0"/>
                  <w:vAlign w:val="center"/>
                </w:tcPr>
                <w:p>
                  <w:pPr>
                    <w:pStyle w:val="123"/>
                    <w:rPr>
                      <w:rFonts w:hint="eastAsia"/>
                      <w:color w:val="auto"/>
                    </w:rPr>
                  </w:pPr>
                  <w:r>
                    <w:rPr>
                      <w:rFonts w:hint="eastAsia"/>
                      <w:color w:val="auto"/>
                    </w:rPr>
                    <w:t>35</w:t>
                  </w:r>
                </w:p>
              </w:tc>
              <w:tc>
                <w:tcPr>
                  <w:tcW w:w="699" w:type="pct"/>
                  <w:noWrap w:val="0"/>
                  <w:vAlign w:val="center"/>
                </w:tcPr>
                <w:p>
                  <w:pPr>
                    <w:pStyle w:val="123"/>
                    <w:rPr>
                      <w:rFonts w:hint="eastAsia"/>
                      <w:color w:val="auto"/>
                    </w:rPr>
                  </w:pPr>
                  <w:r>
                    <w:rPr>
                      <w:rFonts w:hint="eastAsia"/>
                      <w:color w:val="auto"/>
                    </w:rPr>
                    <w:t>35</w:t>
                  </w:r>
                </w:p>
              </w:tc>
              <w:tc>
                <w:tcPr>
                  <w:tcW w:w="691" w:type="pct"/>
                  <w:noWrap w:val="0"/>
                  <w:vAlign w:val="center"/>
                </w:tcPr>
                <w:p>
                  <w:pPr>
                    <w:pStyle w:val="123"/>
                    <w:rPr>
                      <w:color w:val="auto"/>
                    </w:rPr>
                  </w:pPr>
                  <w:r>
                    <w:rPr>
                      <w:rFonts w:hint="eastAsia"/>
                      <w:color w:val="auto"/>
                    </w:rPr>
                    <w:t>100</w:t>
                  </w:r>
                </w:p>
              </w:tc>
              <w:tc>
                <w:tcPr>
                  <w:tcW w:w="442" w:type="pct"/>
                  <w:noWrap w:val="0"/>
                  <w:vAlign w:val="center"/>
                </w:tcPr>
                <w:p>
                  <w:pPr>
                    <w:pStyle w:val="123"/>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CO</w:t>
                  </w:r>
                </w:p>
              </w:tc>
              <w:tc>
                <w:tcPr>
                  <w:tcW w:w="3070" w:type="dxa"/>
                  <w:noWrap w:val="0"/>
                  <w:vAlign w:val="center"/>
                </w:tcPr>
                <w:p>
                  <w:pPr>
                    <w:pStyle w:val="74"/>
                    <w:rPr>
                      <w:rFonts w:hint="eastAsia"/>
                    </w:rPr>
                  </w:pPr>
                  <w:r>
                    <w:t>24</w:t>
                  </w:r>
                  <w:r>
                    <w:rPr>
                      <w:rFonts w:hint="eastAsia"/>
                    </w:rPr>
                    <w:t>小时平均第</w:t>
                  </w:r>
                  <w:r>
                    <w:t>95</w:t>
                  </w:r>
                  <w:r>
                    <w:rPr>
                      <w:rFonts w:hint="eastAsia"/>
                    </w:rPr>
                    <w:t>百分位数浓度值</w:t>
                  </w:r>
                </w:p>
              </w:tc>
              <w:tc>
                <w:tcPr>
                  <w:tcW w:w="699" w:type="pct"/>
                  <w:noWrap w:val="0"/>
                  <w:vAlign w:val="center"/>
                </w:tcPr>
                <w:p>
                  <w:pPr>
                    <w:pStyle w:val="123"/>
                    <w:rPr>
                      <w:color w:val="auto"/>
                    </w:rPr>
                  </w:pPr>
                  <w:r>
                    <w:rPr>
                      <w:rFonts w:hint="eastAsia"/>
                      <w:color w:val="auto"/>
                    </w:rPr>
                    <w:t>1.0</w:t>
                  </w:r>
                </w:p>
              </w:tc>
              <w:tc>
                <w:tcPr>
                  <w:tcW w:w="699" w:type="pct"/>
                  <w:noWrap w:val="0"/>
                  <w:vAlign w:val="center"/>
                </w:tcPr>
                <w:p>
                  <w:pPr>
                    <w:pStyle w:val="123"/>
                    <w:rPr>
                      <w:rFonts w:hint="eastAsia"/>
                      <w:color w:val="auto"/>
                    </w:rPr>
                  </w:pPr>
                  <w:r>
                    <w:rPr>
                      <w:rFonts w:hint="eastAsia"/>
                      <w:color w:val="auto"/>
                    </w:rPr>
                    <w:t>4</w:t>
                  </w:r>
                </w:p>
              </w:tc>
              <w:tc>
                <w:tcPr>
                  <w:tcW w:w="691" w:type="pct"/>
                  <w:noWrap w:val="0"/>
                  <w:vAlign w:val="center"/>
                </w:tcPr>
                <w:p>
                  <w:pPr>
                    <w:pStyle w:val="123"/>
                    <w:rPr>
                      <w:color w:val="auto"/>
                    </w:rPr>
                  </w:pPr>
                  <w:r>
                    <w:rPr>
                      <w:rFonts w:hint="eastAsia"/>
                      <w:color w:val="auto"/>
                    </w:rPr>
                    <w:t>25.0</w:t>
                  </w:r>
                </w:p>
              </w:tc>
              <w:tc>
                <w:tcPr>
                  <w:tcW w:w="442" w:type="pct"/>
                  <w:noWrap w:val="0"/>
                  <w:vAlign w:val="center"/>
                </w:tcPr>
                <w:p>
                  <w:pPr>
                    <w:pStyle w:val="123"/>
                    <w:rPr>
                      <w:rFonts w:hint="eastAsia"/>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pct"/>
                  <w:noWrap w:val="0"/>
                  <w:vAlign w:val="center"/>
                </w:tcPr>
                <w:p>
                  <w:pPr>
                    <w:pStyle w:val="123"/>
                    <w:rPr>
                      <w:rFonts w:hint="eastAsia"/>
                      <w:color w:val="auto"/>
                    </w:rPr>
                  </w:pPr>
                  <w:r>
                    <w:rPr>
                      <w:rFonts w:hint="eastAsia"/>
                      <w:color w:val="auto"/>
                    </w:rPr>
                    <w:t>O</w:t>
                  </w:r>
                  <w:r>
                    <w:rPr>
                      <w:rFonts w:hint="eastAsia"/>
                      <w:color w:val="auto"/>
                      <w:vertAlign w:val="subscript"/>
                    </w:rPr>
                    <w:t>3</w:t>
                  </w:r>
                </w:p>
              </w:tc>
              <w:tc>
                <w:tcPr>
                  <w:tcW w:w="1937" w:type="pct"/>
                  <w:noWrap w:val="0"/>
                  <w:vAlign w:val="center"/>
                </w:tcPr>
                <w:p>
                  <w:pPr>
                    <w:pStyle w:val="123"/>
                    <w:rPr>
                      <w:rFonts w:hint="eastAsia"/>
                      <w:color w:val="auto"/>
                    </w:rPr>
                  </w:pPr>
                  <w:r>
                    <w:rPr>
                      <w:rFonts w:hint="eastAsia"/>
                      <w:color w:val="auto"/>
                    </w:rPr>
                    <w:t>日</w:t>
                  </w:r>
                  <w:r>
                    <w:rPr>
                      <w:color w:val="auto"/>
                    </w:rPr>
                    <w:t>最大</w:t>
                  </w:r>
                  <w:r>
                    <w:rPr>
                      <w:rFonts w:hint="eastAsia"/>
                      <w:color w:val="auto"/>
                    </w:rPr>
                    <w:t>8小时</w:t>
                  </w:r>
                  <w:r>
                    <w:rPr>
                      <w:color w:val="auto"/>
                    </w:rPr>
                    <w:t>值的第</w:t>
                  </w:r>
                  <w:r>
                    <w:rPr>
                      <w:rFonts w:hint="eastAsia"/>
                      <w:color w:val="auto"/>
                    </w:rPr>
                    <w:t>90百分</w:t>
                  </w:r>
                  <w:r>
                    <w:rPr>
                      <w:color w:val="auto"/>
                    </w:rPr>
                    <w:t>位数</w:t>
                  </w:r>
                </w:p>
              </w:tc>
              <w:tc>
                <w:tcPr>
                  <w:tcW w:w="699" w:type="pct"/>
                  <w:noWrap w:val="0"/>
                  <w:vAlign w:val="center"/>
                </w:tcPr>
                <w:p>
                  <w:pPr>
                    <w:pStyle w:val="123"/>
                    <w:rPr>
                      <w:color w:val="auto"/>
                    </w:rPr>
                  </w:pPr>
                  <w:r>
                    <w:rPr>
                      <w:rFonts w:hint="eastAsia"/>
                      <w:color w:val="auto"/>
                    </w:rPr>
                    <w:t>118</w:t>
                  </w:r>
                </w:p>
              </w:tc>
              <w:tc>
                <w:tcPr>
                  <w:tcW w:w="699" w:type="pct"/>
                  <w:noWrap w:val="0"/>
                  <w:vAlign w:val="center"/>
                </w:tcPr>
                <w:p>
                  <w:pPr>
                    <w:pStyle w:val="123"/>
                    <w:rPr>
                      <w:rFonts w:hint="eastAsia"/>
                      <w:color w:val="auto"/>
                    </w:rPr>
                  </w:pPr>
                  <w:r>
                    <w:rPr>
                      <w:rFonts w:hint="eastAsia"/>
                      <w:color w:val="auto"/>
                    </w:rPr>
                    <w:t>160</w:t>
                  </w:r>
                </w:p>
              </w:tc>
              <w:tc>
                <w:tcPr>
                  <w:tcW w:w="691" w:type="pct"/>
                  <w:noWrap w:val="0"/>
                  <w:vAlign w:val="center"/>
                </w:tcPr>
                <w:p>
                  <w:pPr>
                    <w:pStyle w:val="123"/>
                    <w:rPr>
                      <w:rFonts w:hint="eastAsia"/>
                      <w:color w:val="auto"/>
                    </w:rPr>
                  </w:pPr>
                  <w:r>
                    <w:rPr>
                      <w:rFonts w:hint="eastAsia"/>
                      <w:color w:val="auto"/>
                    </w:rPr>
                    <w:t>73.75</w:t>
                  </w:r>
                </w:p>
              </w:tc>
              <w:tc>
                <w:tcPr>
                  <w:tcW w:w="442" w:type="pct"/>
                  <w:noWrap w:val="0"/>
                  <w:vAlign w:val="center"/>
                </w:tcPr>
                <w:p>
                  <w:pPr>
                    <w:pStyle w:val="123"/>
                    <w:rPr>
                      <w:rFonts w:hint="eastAsia"/>
                      <w:color w:val="auto"/>
                    </w:rPr>
                  </w:pPr>
                  <w:r>
                    <w:rPr>
                      <w:rFonts w:hint="eastAsia"/>
                      <w:color w:val="auto"/>
                    </w:rPr>
                    <w:t>达标</w:t>
                  </w:r>
                </w:p>
              </w:tc>
            </w:tr>
          </w:tbl>
          <w:p>
            <w:pPr>
              <w:pStyle w:val="109"/>
              <w:ind w:firstLine="480"/>
              <w:rPr>
                <w:rFonts w:hint="eastAsia"/>
              </w:rPr>
            </w:pPr>
            <w:r>
              <w:rPr>
                <w:rFonts w:hint="eastAsia" w:cs="Times New Roman"/>
              </w:rPr>
              <w:t>由上表可知，乐</w:t>
            </w:r>
            <w:r>
              <w:rPr>
                <w:bCs/>
              </w:rPr>
              <w:t>SO</w:t>
            </w:r>
            <w:r>
              <w:rPr>
                <w:bCs/>
                <w:vertAlign w:val="subscript"/>
              </w:rPr>
              <w:t>2</w:t>
            </w:r>
            <w:r>
              <w:rPr>
                <w:bCs/>
              </w:rPr>
              <w:t>、NO</w:t>
            </w:r>
            <w:r>
              <w:rPr>
                <w:bCs/>
                <w:vertAlign w:val="subscript"/>
              </w:rPr>
              <w:t>2</w:t>
            </w:r>
            <w:r>
              <w:rPr>
                <w:bCs/>
              </w:rPr>
              <w:t>、CO、O</w:t>
            </w:r>
            <w:r>
              <w:rPr>
                <w:bCs/>
                <w:vertAlign w:val="subscript"/>
              </w:rPr>
              <w:t>3</w:t>
            </w:r>
            <w:r>
              <w:rPr>
                <w:bCs/>
              </w:rPr>
              <w:t>、PM</w:t>
            </w:r>
            <w:r>
              <w:rPr>
                <w:bCs/>
                <w:vertAlign w:val="subscript"/>
              </w:rPr>
              <w:t>10</w:t>
            </w:r>
            <w:r>
              <w:rPr>
                <w:bCs/>
              </w:rPr>
              <w:t>、PM</w:t>
            </w:r>
            <w:r>
              <w:rPr>
                <w:bCs/>
                <w:vertAlign w:val="subscript"/>
              </w:rPr>
              <w:t>2.5</w:t>
            </w:r>
            <w:r>
              <w:rPr>
                <w:bCs/>
              </w:rPr>
              <w:t>质量指数均小于1，均能满足《环境空气质量标准》（GB3095-2012）要求</w:t>
            </w:r>
            <w:r>
              <w:rPr>
                <w:rFonts w:hint="eastAsia" w:cs="Times New Roman"/>
              </w:rPr>
              <w:t>，因此本项目所在地为达标区。</w:t>
            </w:r>
          </w:p>
          <w:bookmarkEnd w:id="8"/>
          <w:p>
            <w:pPr>
              <w:spacing w:line="360" w:lineRule="auto"/>
              <w:ind w:firstLine="482" w:firstLineChars="200"/>
              <w:rPr>
                <w:b/>
                <w:sz w:val="24"/>
              </w:rPr>
            </w:pPr>
            <w:r>
              <w:rPr>
                <w:b/>
                <w:sz w:val="24"/>
              </w:rPr>
              <w:t>2、水环境现状评价</w:t>
            </w:r>
          </w:p>
          <w:p>
            <w:pPr>
              <w:pStyle w:val="236"/>
              <w:ind w:firstLine="482"/>
              <w:rPr>
                <w:b/>
                <w:bCs/>
              </w:rPr>
            </w:pPr>
            <w:bookmarkStart w:id="9" w:name="_Toc285816780"/>
            <w:bookmarkStart w:id="10" w:name="OLE_LINK27"/>
            <w:r>
              <w:rPr>
                <w:rFonts w:hint="eastAsia"/>
                <w:b/>
                <w:bCs/>
              </w:rPr>
              <w:t>2.1地表水现状评价</w:t>
            </w:r>
          </w:p>
          <w:p>
            <w:pPr>
              <w:spacing w:line="360" w:lineRule="auto"/>
              <w:ind w:firstLine="480" w:firstLineChars="200"/>
              <w:rPr>
                <w:b/>
                <w:bCs/>
                <w:szCs w:val="21"/>
              </w:rPr>
            </w:pPr>
            <w:r>
              <w:rPr>
                <w:sz w:val="24"/>
              </w:rPr>
              <w:t>（1）监测断面</w:t>
            </w:r>
          </w:p>
          <w:p>
            <w:pPr>
              <w:pStyle w:val="50"/>
              <w:rPr>
                <w:rFonts w:ascii="Times New Roman" w:cs="Times New Roman"/>
                <w:color w:val="auto"/>
                <w:sz w:val="21"/>
                <w:szCs w:val="21"/>
              </w:rPr>
            </w:pPr>
            <w:r>
              <w:rPr>
                <w:rFonts w:ascii="Times New Roman" w:cs="Times New Roman"/>
                <w:b w:val="0"/>
                <w:bCs/>
                <w:color w:val="auto"/>
                <w:sz w:val="21"/>
                <w:szCs w:val="21"/>
              </w:rPr>
              <w:t>表</w:t>
            </w:r>
            <w:r>
              <w:rPr>
                <w:rFonts w:hint="eastAsia" w:ascii="Times New Roman" w:cs="Times New Roman"/>
                <w:b w:val="0"/>
                <w:bCs/>
                <w:color w:val="auto"/>
                <w:sz w:val="21"/>
                <w:szCs w:val="21"/>
              </w:rPr>
              <w:t xml:space="preserve">3-2  </w:t>
            </w:r>
            <w:r>
              <w:rPr>
                <w:rFonts w:ascii="Times New Roman" w:cs="Times New Roman"/>
                <w:b w:val="0"/>
                <w:bCs/>
                <w:color w:val="auto"/>
                <w:sz w:val="21"/>
                <w:szCs w:val="21"/>
              </w:rPr>
              <w:t xml:space="preserve"> </w:t>
            </w:r>
            <w:r>
              <w:rPr>
                <w:rFonts w:hint="eastAsia" w:ascii="Times New Roman" w:cs="Times New Roman"/>
                <w:b w:val="0"/>
                <w:bCs/>
                <w:color w:val="auto"/>
                <w:sz w:val="21"/>
                <w:szCs w:val="21"/>
              </w:rPr>
              <w:t>项目地表水</w:t>
            </w:r>
            <w:r>
              <w:rPr>
                <w:rFonts w:ascii="Times New Roman" w:cs="Times New Roman"/>
                <w:b w:val="0"/>
                <w:bCs/>
                <w:color w:val="auto"/>
                <w:sz w:val="21"/>
                <w:szCs w:val="21"/>
              </w:rPr>
              <w:t>监测点位</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838"/>
              <w:gridCol w:w="5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902" w:type="pct"/>
                  <w:noWrap w:val="0"/>
                  <w:vAlign w:val="center"/>
                </w:tcPr>
                <w:p>
                  <w:pPr>
                    <w:spacing w:line="260" w:lineRule="atLeast"/>
                    <w:ind w:left="12"/>
                    <w:jc w:val="center"/>
                    <w:rPr>
                      <w:szCs w:val="21"/>
                    </w:rPr>
                  </w:pPr>
                  <w:r>
                    <w:rPr>
                      <w:rFonts w:hint="eastAsia"/>
                      <w:szCs w:val="21"/>
                    </w:rPr>
                    <w:t>河流名称</w:t>
                  </w:r>
                </w:p>
              </w:tc>
              <w:tc>
                <w:tcPr>
                  <w:tcW w:w="529" w:type="pct"/>
                  <w:noWrap w:val="0"/>
                  <w:vAlign w:val="center"/>
                </w:tcPr>
                <w:p>
                  <w:pPr>
                    <w:spacing w:line="260" w:lineRule="atLeast"/>
                    <w:jc w:val="center"/>
                    <w:rPr>
                      <w:szCs w:val="21"/>
                    </w:rPr>
                  </w:pPr>
                  <w:r>
                    <w:rPr>
                      <w:rFonts w:hint="eastAsia"/>
                      <w:szCs w:val="21"/>
                    </w:rPr>
                    <w:t>编号</w:t>
                  </w:r>
                </w:p>
              </w:tc>
              <w:tc>
                <w:tcPr>
                  <w:tcW w:w="3568" w:type="pct"/>
                  <w:noWrap w:val="0"/>
                  <w:vAlign w:val="center"/>
                </w:tcPr>
                <w:p>
                  <w:pPr>
                    <w:spacing w:line="260" w:lineRule="atLeast"/>
                    <w:ind w:left="-120" w:leftChars="-50" w:right="-120" w:rightChars="-50"/>
                    <w:jc w:val="center"/>
                    <w:rPr>
                      <w:szCs w:val="21"/>
                    </w:rPr>
                  </w:pPr>
                  <w:r>
                    <w:rPr>
                      <w:rFonts w:hint="eastAsia"/>
                      <w:szCs w:val="21"/>
                    </w:rPr>
                    <w:t>断  面  位  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vMerge w:val="restart"/>
                  <w:noWrap w:val="0"/>
                  <w:vAlign w:val="center"/>
                </w:tcPr>
                <w:p>
                  <w:pPr>
                    <w:spacing w:line="260" w:lineRule="atLeast"/>
                    <w:ind w:left="12"/>
                    <w:jc w:val="center"/>
                    <w:rPr>
                      <w:rFonts w:hint="eastAsia"/>
                      <w:szCs w:val="21"/>
                    </w:rPr>
                  </w:pPr>
                  <w:r>
                    <w:rPr>
                      <w:szCs w:val="21"/>
                    </w:rPr>
                    <w:t>江公堰</w:t>
                  </w:r>
                </w:p>
              </w:tc>
              <w:tc>
                <w:tcPr>
                  <w:tcW w:w="529" w:type="pct"/>
                  <w:noWrap w:val="0"/>
                  <w:vAlign w:val="center"/>
                </w:tcPr>
                <w:p>
                  <w:pPr>
                    <w:spacing w:line="260" w:lineRule="atLeast"/>
                    <w:jc w:val="center"/>
                    <w:rPr>
                      <w:szCs w:val="21"/>
                    </w:rPr>
                  </w:pPr>
                  <w:r>
                    <w:rPr>
                      <w:szCs w:val="21"/>
                    </w:rPr>
                    <w:t>Ⅰ</w:t>
                  </w:r>
                </w:p>
              </w:tc>
              <w:tc>
                <w:tcPr>
                  <w:tcW w:w="3568" w:type="pct"/>
                  <w:noWrap w:val="0"/>
                  <w:vAlign w:val="center"/>
                </w:tcPr>
                <w:p>
                  <w:pPr>
                    <w:jc w:val="center"/>
                    <w:rPr>
                      <w:rFonts w:hAnsi="宋体"/>
                      <w:szCs w:val="21"/>
                    </w:rPr>
                  </w:pPr>
                  <w:r>
                    <w:rPr>
                      <w:szCs w:val="21"/>
                    </w:rPr>
                    <w:t>项目北侧江公堰最近断面上游500m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02" w:type="pct"/>
                  <w:vMerge w:val="continue"/>
                  <w:noWrap w:val="0"/>
                  <w:vAlign w:val="center"/>
                </w:tcPr>
                <w:p>
                  <w:pPr>
                    <w:spacing w:line="260" w:lineRule="atLeast"/>
                    <w:ind w:left="12"/>
                    <w:jc w:val="center"/>
                    <w:rPr>
                      <w:rFonts w:hint="eastAsia"/>
                      <w:szCs w:val="21"/>
                    </w:rPr>
                  </w:pPr>
                </w:p>
              </w:tc>
              <w:tc>
                <w:tcPr>
                  <w:tcW w:w="529" w:type="pct"/>
                  <w:noWrap w:val="0"/>
                  <w:vAlign w:val="center"/>
                </w:tcPr>
                <w:p>
                  <w:pPr>
                    <w:spacing w:line="260" w:lineRule="atLeast"/>
                    <w:jc w:val="center"/>
                    <w:rPr>
                      <w:szCs w:val="21"/>
                    </w:rPr>
                  </w:pPr>
                  <w:r>
                    <w:rPr>
                      <w:szCs w:val="21"/>
                    </w:rPr>
                    <w:t>Ⅱ</w:t>
                  </w:r>
                </w:p>
              </w:tc>
              <w:tc>
                <w:tcPr>
                  <w:tcW w:w="3568" w:type="pct"/>
                  <w:noWrap w:val="0"/>
                  <w:vAlign w:val="center"/>
                </w:tcPr>
                <w:p>
                  <w:pPr>
                    <w:jc w:val="center"/>
                    <w:rPr>
                      <w:rFonts w:hint="eastAsia" w:hAnsi="宋体"/>
                      <w:szCs w:val="21"/>
                    </w:rPr>
                  </w:pPr>
                  <w:r>
                    <w:rPr>
                      <w:szCs w:val="21"/>
                    </w:rPr>
                    <w:t>项目北侧江公堰最近断面下游1000m</w:t>
                  </w:r>
                </w:p>
              </w:tc>
            </w:tr>
          </w:tbl>
          <w:p>
            <w:pPr>
              <w:pStyle w:val="40"/>
              <w:spacing w:after="0" w:line="360" w:lineRule="auto"/>
              <w:ind w:left="0" w:leftChars="0" w:firstLine="480"/>
              <w:rPr>
                <w:sz w:val="24"/>
                <w:lang w:val="en-US" w:eastAsia="zh-CN"/>
              </w:rPr>
            </w:pPr>
            <w:r>
              <w:rPr>
                <w:sz w:val="24"/>
                <w:lang w:val="en-US" w:eastAsia="zh-CN"/>
              </w:rPr>
              <w:t>（</w:t>
            </w:r>
            <w:r>
              <w:rPr>
                <w:rFonts w:hint="eastAsia"/>
                <w:sz w:val="24"/>
                <w:lang w:val="en-US" w:eastAsia="zh-CN"/>
              </w:rPr>
              <w:t>2</w:t>
            </w:r>
            <w:r>
              <w:rPr>
                <w:sz w:val="24"/>
                <w:lang w:val="en-US" w:eastAsia="zh-CN"/>
              </w:rPr>
              <w:t>）监测因子及监测时间</w:t>
            </w:r>
          </w:p>
          <w:p>
            <w:pPr>
              <w:pStyle w:val="40"/>
              <w:spacing w:after="0" w:line="360" w:lineRule="auto"/>
              <w:ind w:left="0" w:leftChars="0" w:firstLine="480"/>
              <w:rPr>
                <w:sz w:val="24"/>
                <w:lang w:val="en-US" w:eastAsia="zh-CN"/>
              </w:rPr>
            </w:pPr>
            <w:r>
              <w:rPr>
                <w:rFonts w:hint="eastAsia"/>
                <w:sz w:val="24"/>
                <w:lang w:val="en-US" w:eastAsia="zh-CN"/>
              </w:rPr>
              <w:t>监测因子：</w:t>
            </w:r>
            <w:r>
              <w:rPr>
                <w:sz w:val="24"/>
                <w:lang w:val="en-US" w:eastAsia="zh-CN"/>
              </w:rPr>
              <w:t>pH、溶解氧、高锰酸盐指数、化学需氧量、五日生化需氧量、氨氮、总磷、总氮、悬浮物、石油类、水温、粪大肠菌群。</w:t>
            </w:r>
          </w:p>
          <w:p>
            <w:pPr>
              <w:spacing w:line="360" w:lineRule="auto"/>
              <w:ind w:firstLine="480" w:firstLineChars="200"/>
              <w:rPr>
                <w:sz w:val="24"/>
              </w:rPr>
            </w:pPr>
            <w:r>
              <w:rPr>
                <w:sz w:val="24"/>
              </w:rPr>
              <w:t>监测时间</w:t>
            </w:r>
            <w:r>
              <w:rPr>
                <w:rFonts w:hint="eastAsia"/>
                <w:sz w:val="24"/>
              </w:rPr>
              <w:t>：2022年8月29日~31日，监测3天，水温每天测4次，其余每天采样1次</w:t>
            </w:r>
            <w:r>
              <w:rPr>
                <w:sz w:val="24"/>
              </w:rPr>
              <w:t>。</w:t>
            </w:r>
          </w:p>
          <w:p>
            <w:pPr>
              <w:spacing w:line="360" w:lineRule="auto"/>
              <w:ind w:firstLine="480" w:firstLineChars="200"/>
              <w:rPr>
                <w:sz w:val="24"/>
              </w:rPr>
            </w:pPr>
            <w:r>
              <w:rPr>
                <w:sz w:val="24"/>
              </w:rPr>
              <w:t>（</w:t>
            </w:r>
            <w:r>
              <w:rPr>
                <w:rFonts w:hint="eastAsia"/>
                <w:sz w:val="24"/>
              </w:rPr>
              <w:t>3</w:t>
            </w:r>
            <w:r>
              <w:rPr>
                <w:sz w:val="24"/>
              </w:rPr>
              <w:t>）执行标准</w:t>
            </w:r>
          </w:p>
          <w:p>
            <w:pPr>
              <w:spacing w:line="360" w:lineRule="auto"/>
              <w:ind w:firstLine="480" w:firstLineChars="200"/>
              <w:rPr>
                <w:sz w:val="24"/>
              </w:rPr>
            </w:pPr>
            <w:r>
              <w:rPr>
                <w:sz w:val="24"/>
              </w:rPr>
              <w:t>《地表水环境质量标准》（GB3838-2002）中Ⅲ类标准</w:t>
            </w:r>
            <w:r>
              <w:rPr>
                <w:rFonts w:hint="eastAsia"/>
                <w:sz w:val="24"/>
              </w:rPr>
              <w:t>。</w:t>
            </w:r>
          </w:p>
          <w:p>
            <w:pPr>
              <w:spacing w:line="360" w:lineRule="auto"/>
              <w:ind w:firstLine="480" w:firstLineChars="200"/>
              <w:rPr>
                <w:sz w:val="24"/>
              </w:rPr>
            </w:pPr>
            <w:r>
              <w:rPr>
                <w:sz w:val="24"/>
              </w:rPr>
              <w:t>（</w:t>
            </w:r>
            <w:r>
              <w:rPr>
                <w:rFonts w:hint="eastAsia"/>
                <w:sz w:val="24"/>
              </w:rPr>
              <w:t>4</w:t>
            </w:r>
            <w:r>
              <w:rPr>
                <w:sz w:val="24"/>
              </w:rPr>
              <w:t>）评价方法</w:t>
            </w:r>
          </w:p>
          <w:p>
            <w:pPr>
              <w:spacing w:line="360" w:lineRule="auto"/>
              <w:ind w:firstLine="480" w:firstLineChars="200"/>
              <w:rPr>
                <w:sz w:val="24"/>
              </w:rPr>
            </w:pPr>
            <w:r>
              <w:rPr>
                <w:sz w:val="24"/>
              </w:rPr>
              <w:t>地下水采用单因子污染指数法评价，公式如下：</w:t>
            </w:r>
          </w:p>
          <w:p>
            <w:pPr>
              <w:spacing w:line="360" w:lineRule="auto"/>
              <w:jc w:val="center"/>
              <w:rPr>
                <w:bCs/>
                <w:sz w:val="24"/>
              </w:rPr>
            </w:pPr>
            <w:r>
              <w:rPr>
                <w:bCs/>
                <w:sz w:val="24"/>
              </w:rPr>
              <w:t>S</w:t>
            </w:r>
            <w:r>
              <w:rPr>
                <w:bCs/>
                <w:sz w:val="11"/>
              </w:rPr>
              <w:t>i</w:t>
            </w:r>
            <w:r>
              <w:rPr>
                <w:bCs/>
                <w:sz w:val="24"/>
              </w:rPr>
              <w:t>=C</w:t>
            </w:r>
            <w:r>
              <w:rPr>
                <w:bCs/>
                <w:sz w:val="13"/>
              </w:rPr>
              <w:t>i</w:t>
            </w:r>
            <w:r>
              <w:rPr>
                <w:bCs/>
                <w:sz w:val="24"/>
              </w:rPr>
              <w:t>/C</w:t>
            </w:r>
            <w:r>
              <w:rPr>
                <w:bCs/>
                <w:sz w:val="15"/>
              </w:rPr>
              <w:t>oi</w:t>
            </w:r>
          </w:p>
          <w:p>
            <w:pPr>
              <w:spacing w:line="360" w:lineRule="auto"/>
              <w:ind w:firstLine="480" w:firstLineChars="200"/>
              <w:rPr>
                <w:bCs/>
                <w:sz w:val="24"/>
              </w:rPr>
            </w:pPr>
            <w:r>
              <w:rPr>
                <w:bCs/>
                <w:sz w:val="24"/>
              </w:rPr>
              <w:t>式中：S</w:t>
            </w:r>
            <w:r>
              <w:rPr>
                <w:bCs/>
                <w:sz w:val="11"/>
              </w:rPr>
              <w:t>i</w:t>
            </w:r>
            <w:r>
              <w:rPr>
                <w:bCs/>
                <w:sz w:val="24"/>
              </w:rPr>
              <w:t>—某监测点i污染物污染指数；</w:t>
            </w:r>
          </w:p>
          <w:p>
            <w:pPr>
              <w:pStyle w:val="237"/>
              <w:spacing w:line="360" w:lineRule="auto"/>
              <w:ind w:firstLine="1062" w:firstLineChars="450"/>
            </w:pPr>
            <w:r>
              <w:t>C</w:t>
            </w:r>
            <w:r>
              <w:rPr>
                <w:sz w:val="13"/>
              </w:rPr>
              <w:t>i</w:t>
            </w:r>
            <w:r>
              <w:t>—第i种污染的实测浓度值，mg/L；</w:t>
            </w:r>
          </w:p>
          <w:p>
            <w:pPr>
              <w:pStyle w:val="237"/>
              <w:spacing w:line="360" w:lineRule="auto"/>
              <w:ind w:firstLine="1062" w:firstLineChars="450"/>
            </w:pPr>
            <w:r>
              <w:t>C</w:t>
            </w:r>
            <w:r>
              <w:rPr>
                <w:sz w:val="15"/>
              </w:rPr>
              <w:t>oi</w:t>
            </w:r>
            <w:r>
              <w:t>—第i种污染物评价标准，mg/L。</w:t>
            </w:r>
          </w:p>
          <w:p>
            <w:pPr>
              <w:spacing w:line="360" w:lineRule="auto"/>
              <w:ind w:firstLine="480" w:firstLineChars="200"/>
              <w:rPr>
                <w:sz w:val="24"/>
              </w:rPr>
            </w:pPr>
            <w:r>
              <w:rPr>
                <w:sz w:val="24"/>
              </w:rPr>
              <w:t>对于以评价标准为区间值的水质参数时，其单项指数式为：</w:t>
            </w:r>
          </w:p>
          <w:p>
            <w:pPr>
              <w:jc w:val="center"/>
              <w:rPr>
                <w:b/>
                <w:sz w:val="24"/>
              </w:rPr>
            </w:pPr>
            <w:r>
              <w:rPr>
                <w:sz w:val="24"/>
              </w:rPr>
              <w:drawing>
                <wp:inline distT="0" distB="0" distL="114300" distR="114300">
                  <wp:extent cx="1024890" cy="384810"/>
                  <wp:effectExtent l="0" t="0" r="3810" b="15240"/>
                  <wp:docPr id="1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7"/>
                          <pic:cNvPicPr>
                            <a:picLocks noChangeAspect="1"/>
                          </pic:cNvPicPr>
                        </pic:nvPicPr>
                        <pic:blipFill>
                          <a:blip r:embed="rId17"/>
                          <a:stretch>
                            <a:fillRect/>
                          </a:stretch>
                        </pic:blipFill>
                        <pic:spPr>
                          <a:xfrm>
                            <a:off x="0" y="0"/>
                            <a:ext cx="1024890" cy="384810"/>
                          </a:xfrm>
                          <a:prstGeom prst="rect">
                            <a:avLst/>
                          </a:prstGeom>
                          <a:noFill/>
                          <a:ln>
                            <a:noFill/>
                          </a:ln>
                        </pic:spPr>
                      </pic:pic>
                    </a:graphicData>
                  </a:graphic>
                </wp:inline>
              </w:drawing>
            </w:r>
            <w:r>
              <w:rPr>
                <w:sz w:val="24"/>
              </w:rPr>
              <w:t xml:space="preserve">    </w:t>
            </w:r>
            <w:r>
              <w:rPr>
                <w:b/>
                <w:sz w:val="24"/>
              </w:rPr>
              <w:drawing>
                <wp:inline distT="0" distB="0" distL="114300" distR="114300">
                  <wp:extent cx="547370" cy="169545"/>
                  <wp:effectExtent l="0" t="0" r="5080" b="1905"/>
                  <wp:docPr id="1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8"/>
                          <pic:cNvPicPr>
                            <a:picLocks noChangeAspect="1"/>
                          </pic:cNvPicPr>
                        </pic:nvPicPr>
                        <pic:blipFill>
                          <a:blip r:embed="rId18"/>
                          <a:stretch>
                            <a:fillRect/>
                          </a:stretch>
                        </pic:blipFill>
                        <pic:spPr>
                          <a:xfrm>
                            <a:off x="0" y="0"/>
                            <a:ext cx="547370" cy="169545"/>
                          </a:xfrm>
                          <a:prstGeom prst="rect">
                            <a:avLst/>
                          </a:prstGeom>
                          <a:noFill/>
                          <a:ln>
                            <a:noFill/>
                          </a:ln>
                        </pic:spPr>
                      </pic:pic>
                    </a:graphicData>
                  </a:graphic>
                </wp:inline>
              </w:drawing>
            </w:r>
          </w:p>
          <w:p>
            <w:pPr>
              <w:jc w:val="center"/>
              <w:rPr>
                <w:sz w:val="24"/>
              </w:rPr>
            </w:pPr>
            <w:r>
              <w:rPr>
                <w:sz w:val="24"/>
              </w:rPr>
              <w:drawing>
                <wp:inline distT="0" distB="0" distL="114300" distR="114300">
                  <wp:extent cx="1045210" cy="396240"/>
                  <wp:effectExtent l="0" t="0" r="2540" b="3175"/>
                  <wp:docPr id="1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
                          <pic:cNvPicPr>
                            <a:picLocks noChangeAspect="1"/>
                          </pic:cNvPicPr>
                        </pic:nvPicPr>
                        <pic:blipFill>
                          <a:blip r:embed="rId19"/>
                          <a:stretch>
                            <a:fillRect/>
                          </a:stretch>
                        </pic:blipFill>
                        <pic:spPr>
                          <a:xfrm>
                            <a:off x="0" y="0"/>
                            <a:ext cx="1045210" cy="396240"/>
                          </a:xfrm>
                          <a:prstGeom prst="rect">
                            <a:avLst/>
                          </a:prstGeom>
                          <a:noFill/>
                          <a:ln>
                            <a:noFill/>
                          </a:ln>
                        </pic:spPr>
                      </pic:pic>
                    </a:graphicData>
                  </a:graphic>
                </wp:inline>
              </w:drawing>
            </w:r>
            <w:r>
              <w:rPr>
                <w:sz w:val="24"/>
              </w:rPr>
              <w:t xml:space="preserve">   </w:t>
            </w:r>
            <w:r>
              <w:rPr>
                <w:sz w:val="24"/>
              </w:rPr>
              <w:drawing>
                <wp:inline distT="0" distB="0" distL="114300" distR="114300">
                  <wp:extent cx="572770" cy="198120"/>
                  <wp:effectExtent l="0" t="0" r="17780" b="12700"/>
                  <wp:docPr id="1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0"/>
                          <pic:cNvPicPr>
                            <a:picLocks noChangeAspect="1"/>
                          </pic:cNvPicPr>
                        </pic:nvPicPr>
                        <pic:blipFill>
                          <a:blip r:embed="rId20"/>
                          <a:stretch>
                            <a:fillRect/>
                          </a:stretch>
                        </pic:blipFill>
                        <pic:spPr>
                          <a:xfrm>
                            <a:off x="0" y="0"/>
                            <a:ext cx="572770" cy="198120"/>
                          </a:xfrm>
                          <a:prstGeom prst="rect">
                            <a:avLst/>
                          </a:prstGeom>
                          <a:noFill/>
                          <a:ln>
                            <a:noFill/>
                          </a:ln>
                        </pic:spPr>
                      </pic:pic>
                    </a:graphicData>
                  </a:graphic>
                </wp:inline>
              </w:drawing>
            </w:r>
          </w:p>
          <w:p>
            <w:pPr>
              <w:spacing w:line="360" w:lineRule="auto"/>
              <w:ind w:firstLine="480" w:firstLineChars="200"/>
              <w:rPr>
                <w:sz w:val="24"/>
              </w:rPr>
            </w:pPr>
            <w:r>
              <w:rPr>
                <w:sz w:val="24"/>
              </w:rPr>
              <w:t>式中：S</w:t>
            </w:r>
            <w:r>
              <w:rPr>
                <w:sz w:val="24"/>
                <w:vertAlign w:val="subscript"/>
              </w:rPr>
              <w:t>pHj</w:t>
            </w:r>
            <w:r>
              <w:rPr>
                <w:sz w:val="24"/>
              </w:rPr>
              <w:t>——pH标准指数；</w:t>
            </w:r>
          </w:p>
          <w:p>
            <w:pPr>
              <w:spacing w:line="360" w:lineRule="auto"/>
              <w:ind w:firstLine="1200" w:firstLineChars="500"/>
              <w:rPr>
                <w:sz w:val="24"/>
              </w:rPr>
            </w:pPr>
            <w:r>
              <w:rPr>
                <w:sz w:val="24"/>
              </w:rPr>
              <w:t>pH</w:t>
            </w:r>
            <w:r>
              <w:rPr>
                <w:sz w:val="24"/>
                <w:vertAlign w:val="subscript"/>
              </w:rPr>
              <w:t>j</w:t>
            </w:r>
            <w:r>
              <w:rPr>
                <w:sz w:val="24"/>
              </w:rPr>
              <w:t>——j点实测pH值；</w:t>
            </w:r>
          </w:p>
          <w:p>
            <w:pPr>
              <w:spacing w:line="360" w:lineRule="auto"/>
              <w:ind w:firstLine="1200" w:firstLineChars="500"/>
              <w:rPr>
                <w:sz w:val="24"/>
              </w:rPr>
            </w:pPr>
            <w:r>
              <w:rPr>
                <w:sz w:val="24"/>
              </w:rPr>
              <w:t>pH</w:t>
            </w:r>
            <w:r>
              <w:rPr>
                <w:sz w:val="24"/>
                <w:vertAlign w:val="subscript"/>
              </w:rPr>
              <w:t>sd</w:t>
            </w:r>
            <w:r>
              <w:rPr>
                <w:sz w:val="24"/>
              </w:rPr>
              <w:t>——标准中pH的下限值（6.5）；</w:t>
            </w:r>
          </w:p>
          <w:p>
            <w:pPr>
              <w:spacing w:line="360" w:lineRule="auto"/>
              <w:ind w:firstLine="1200" w:firstLineChars="500"/>
              <w:rPr>
                <w:sz w:val="24"/>
              </w:rPr>
            </w:pPr>
            <w:r>
              <w:rPr>
                <w:sz w:val="24"/>
              </w:rPr>
              <w:t>pH</w:t>
            </w:r>
            <w:r>
              <w:rPr>
                <w:sz w:val="24"/>
                <w:vertAlign w:val="subscript"/>
              </w:rPr>
              <w:t>su</w:t>
            </w:r>
            <w:r>
              <w:rPr>
                <w:sz w:val="24"/>
              </w:rPr>
              <w:t>——标准中pH的上限值（8.5）。</w:t>
            </w:r>
          </w:p>
          <w:p>
            <w:pPr>
              <w:spacing w:line="360" w:lineRule="auto"/>
              <w:ind w:firstLine="480" w:firstLineChars="200"/>
              <w:rPr>
                <w:sz w:val="24"/>
              </w:rPr>
            </w:pPr>
            <w:r>
              <w:rPr>
                <w:sz w:val="24"/>
              </w:rPr>
              <w:t>当S</w:t>
            </w:r>
            <w:r>
              <w:rPr>
                <w:sz w:val="24"/>
                <w:vertAlign w:val="subscript"/>
              </w:rPr>
              <w:t>i,j</w:t>
            </w:r>
            <w:r>
              <w:rPr>
                <w:sz w:val="24"/>
              </w:rPr>
              <w:t>＞1时，表明该水质参数超过了规定的水质标准，S</w:t>
            </w:r>
            <w:r>
              <w:rPr>
                <w:sz w:val="24"/>
                <w:vertAlign w:val="subscript"/>
              </w:rPr>
              <w:t>i,j</w:t>
            </w:r>
            <w:r>
              <w:rPr>
                <w:sz w:val="24"/>
              </w:rPr>
              <w:t>＜1时，说明该水质可以达到规定的水质标准。</w:t>
            </w:r>
          </w:p>
          <w:p>
            <w:pPr>
              <w:pStyle w:val="40"/>
              <w:spacing w:after="0" w:line="360" w:lineRule="auto"/>
              <w:ind w:left="0" w:leftChars="0" w:firstLine="480"/>
              <w:rPr>
                <w:sz w:val="24"/>
                <w:lang w:val="en-US" w:eastAsia="zh-CN"/>
              </w:rPr>
            </w:pPr>
            <w:r>
              <w:rPr>
                <w:sz w:val="24"/>
                <w:lang w:val="en-US" w:eastAsia="zh-CN"/>
              </w:rPr>
              <w:t>溶解氧评价的标准指数式为：</w:t>
            </w:r>
          </w:p>
          <w:p>
            <w:pPr>
              <w:pStyle w:val="40"/>
              <w:spacing w:after="0" w:line="360" w:lineRule="auto"/>
              <w:ind w:left="0" w:leftChars="0" w:firstLine="480"/>
              <w:jc w:val="center"/>
              <w:rPr>
                <w:sz w:val="24"/>
                <w:lang w:val="en-US" w:eastAsia="zh-CN"/>
              </w:rPr>
            </w:pPr>
            <w:r>
              <w:rPr>
                <w:sz w:val="24"/>
                <w:lang w:val="en-US" w:eastAsia="zh-CN"/>
              </w:rPr>
              <w:drawing>
                <wp:inline distT="0" distB="0" distL="114300" distR="114300">
                  <wp:extent cx="2631440" cy="530225"/>
                  <wp:effectExtent l="0" t="0" r="16510" b="3175"/>
                  <wp:docPr id="1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1"/>
                          <pic:cNvPicPr>
                            <a:picLocks noChangeAspect="1"/>
                          </pic:cNvPicPr>
                        </pic:nvPicPr>
                        <pic:blipFill>
                          <a:blip r:embed="rId21"/>
                          <a:stretch>
                            <a:fillRect/>
                          </a:stretch>
                        </pic:blipFill>
                        <pic:spPr>
                          <a:xfrm>
                            <a:off x="0" y="0"/>
                            <a:ext cx="2631440" cy="530225"/>
                          </a:xfrm>
                          <a:prstGeom prst="rect">
                            <a:avLst/>
                          </a:prstGeom>
                          <a:noFill/>
                          <a:ln>
                            <a:noFill/>
                          </a:ln>
                        </pic:spPr>
                      </pic:pic>
                    </a:graphicData>
                  </a:graphic>
                </wp:inline>
              </w:drawing>
            </w:r>
          </w:p>
          <w:p>
            <w:pPr>
              <w:spacing w:line="360" w:lineRule="auto"/>
              <w:ind w:firstLine="480" w:firstLineChars="200"/>
              <w:rPr>
                <w:sz w:val="24"/>
              </w:rPr>
            </w:pPr>
            <w:r>
              <w:rPr>
                <w:sz w:val="24"/>
              </w:rPr>
              <w:t>式中：S</w:t>
            </w:r>
            <w:r>
              <w:rPr>
                <w:sz w:val="24"/>
                <w:vertAlign w:val="subscript"/>
              </w:rPr>
              <w:t>Doj</w:t>
            </w:r>
            <w:r>
              <w:rPr>
                <w:sz w:val="24"/>
              </w:rPr>
              <w:t>——DO的标准指数</w:t>
            </w:r>
          </w:p>
          <w:p>
            <w:pPr>
              <w:spacing w:line="360" w:lineRule="auto"/>
              <w:ind w:firstLine="1200" w:firstLineChars="500"/>
              <w:rPr>
                <w:sz w:val="24"/>
              </w:rPr>
            </w:pPr>
            <w:r>
              <w:rPr>
                <w:sz w:val="24"/>
              </w:rPr>
              <w:t>DO</w:t>
            </w:r>
            <w:r>
              <w:rPr>
                <w:sz w:val="24"/>
                <w:vertAlign w:val="subscript"/>
              </w:rPr>
              <w:t>f</w:t>
            </w:r>
            <w:r>
              <w:rPr>
                <w:sz w:val="24"/>
              </w:rPr>
              <w:t>——水温、气压条件下的饱和溶解氧浓度，mg/L，计算公式常采用：DO</w:t>
            </w:r>
            <w:r>
              <w:rPr>
                <w:sz w:val="24"/>
                <w:vertAlign w:val="subscript"/>
              </w:rPr>
              <w:t>f</w:t>
            </w:r>
            <w:r>
              <w:rPr>
                <w:sz w:val="24"/>
              </w:rPr>
              <w:t>=468/（31.6+T）。T为水温，℃。</w:t>
            </w:r>
          </w:p>
          <w:p>
            <w:pPr>
              <w:spacing w:line="360" w:lineRule="auto"/>
              <w:ind w:firstLine="1200" w:firstLineChars="500"/>
              <w:rPr>
                <w:sz w:val="24"/>
              </w:rPr>
            </w:pPr>
            <w:r>
              <w:rPr>
                <w:sz w:val="24"/>
              </w:rPr>
              <w:t>DO</w:t>
            </w:r>
            <w:r>
              <w:rPr>
                <w:sz w:val="24"/>
                <w:vertAlign w:val="subscript"/>
              </w:rPr>
              <w:t>j</w:t>
            </w:r>
            <w:r>
              <w:rPr>
                <w:sz w:val="24"/>
              </w:rPr>
              <w:t>——溶解氧实测值，mg/L</w:t>
            </w:r>
          </w:p>
          <w:p>
            <w:pPr>
              <w:spacing w:line="360" w:lineRule="auto"/>
              <w:ind w:firstLine="1200" w:firstLineChars="500"/>
              <w:rPr>
                <w:sz w:val="24"/>
              </w:rPr>
            </w:pPr>
            <w:r>
              <w:rPr>
                <w:sz w:val="24"/>
              </w:rPr>
              <w:t>DO</w:t>
            </w:r>
            <w:r>
              <w:rPr>
                <w:sz w:val="24"/>
                <w:vertAlign w:val="subscript"/>
              </w:rPr>
              <w:t>s</w:t>
            </w:r>
            <w:r>
              <w:rPr>
                <w:sz w:val="24"/>
              </w:rPr>
              <w:t>——溶解氧的评价标准限值，mg/L。</w:t>
            </w:r>
          </w:p>
          <w:p>
            <w:pPr>
              <w:spacing w:line="360" w:lineRule="auto"/>
              <w:ind w:firstLine="480" w:firstLineChars="200"/>
              <w:rPr>
                <w:sz w:val="24"/>
              </w:rPr>
            </w:pPr>
            <w:r>
              <w:rPr>
                <w:sz w:val="24"/>
              </w:rPr>
              <w:t>（</w:t>
            </w:r>
            <w:r>
              <w:rPr>
                <w:rFonts w:hint="eastAsia"/>
                <w:sz w:val="24"/>
              </w:rPr>
              <w:t>5</w:t>
            </w:r>
            <w:r>
              <w:rPr>
                <w:sz w:val="24"/>
              </w:rPr>
              <w:t>）监测结果及评价结果</w:t>
            </w:r>
          </w:p>
          <w:p>
            <w:pPr>
              <w:spacing w:line="360" w:lineRule="auto"/>
              <w:ind w:firstLine="480" w:firstLineChars="200"/>
              <w:rPr>
                <w:rFonts w:hint="eastAsia"/>
                <w:sz w:val="24"/>
              </w:rPr>
            </w:pPr>
            <w:r>
              <w:rPr>
                <w:sz w:val="24"/>
              </w:rPr>
              <w:t>地表水水质现状监测结果及评价结果见表</w:t>
            </w:r>
            <w:r>
              <w:rPr>
                <w:rFonts w:hint="eastAsia"/>
                <w:sz w:val="24"/>
              </w:rPr>
              <w:t>3-3。</w:t>
            </w:r>
          </w:p>
          <w:p>
            <w:pPr>
              <w:tabs>
                <w:tab w:val="left" w:pos="1226"/>
              </w:tabs>
              <w:jc w:val="center"/>
              <w:rPr>
                <w:b/>
              </w:rPr>
            </w:pPr>
            <w:r>
              <w:rPr>
                <w:b/>
              </w:rPr>
              <w:t>表</w:t>
            </w:r>
            <w:r>
              <w:rPr>
                <w:rFonts w:hint="eastAsia"/>
                <w:b/>
              </w:rPr>
              <w:t xml:space="preserve">3-3     </w:t>
            </w:r>
            <w:r>
              <w:rPr>
                <w:b/>
              </w:rPr>
              <w:t>地表水水质现状评价分析结果</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675"/>
              <w:gridCol w:w="859"/>
              <w:gridCol w:w="688"/>
              <w:gridCol w:w="768"/>
              <w:gridCol w:w="442"/>
              <w:gridCol w:w="438"/>
              <w:gridCol w:w="768"/>
              <w:gridCol w:w="415"/>
              <w:gridCol w:w="365"/>
              <w:gridCol w:w="768"/>
              <w:gridCol w:w="415"/>
              <w:gridCol w:w="438"/>
              <w:gridCol w:w="88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362" w:type="pct"/>
                  <w:vMerge w:val="restart"/>
                  <w:noWrap w:val="0"/>
                  <w:vAlign w:val="center"/>
                </w:tcPr>
                <w:p>
                  <w:pPr>
                    <w:jc w:val="center"/>
                    <w:rPr>
                      <w:b/>
                      <w:sz w:val="18"/>
                      <w:szCs w:val="18"/>
                    </w:rPr>
                  </w:pPr>
                  <w:r>
                    <w:rPr>
                      <w:b/>
                      <w:sz w:val="18"/>
                      <w:szCs w:val="18"/>
                    </w:rPr>
                    <w:t>检测点位</w:t>
                  </w:r>
                </w:p>
              </w:tc>
              <w:tc>
                <w:tcPr>
                  <w:tcW w:w="584" w:type="pct"/>
                  <w:vMerge w:val="restart"/>
                  <w:noWrap w:val="0"/>
                  <w:vAlign w:val="center"/>
                </w:tcPr>
                <w:p>
                  <w:pPr>
                    <w:jc w:val="center"/>
                    <w:rPr>
                      <w:b/>
                      <w:sz w:val="18"/>
                      <w:szCs w:val="18"/>
                    </w:rPr>
                  </w:pPr>
                  <w:r>
                    <w:rPr>
                      <w:b/>
                      <w:sz w:val="18"/>
                      <w:szCs w:val="18"/>
                    </w:rPr>
                    <w:t>检测项目</w:t>
                  </w:r>
                </w:p>
              </w:tc>
              <w:tc>
                <w:tcPr>
                  <w:tcW w:w="476" w:type="pct"/>
                  <w:vMerge w:val="restart"/>
                  <w:noWrap w:val="0"/>
                  <w:vAlign w:val="center"/>
                </w:tcPr>
                <w:p>
                  <w:pPr>
                    <w:jc w:val="center"/>
                    <w:rPr>
                      <w:b/>
                      <w:sz w:val="18"/>
                      <w:szCs w:val="18"/>
                    </w:rPr>
                  </w:pPr>
                  <w:r>
                    <w:rPr>
                      <w:b/>
                      <w:sz w:val="18"/>
                      <w:szCs w:val="18"/>
                    </w:rPr>
                    <w:t>单位</w:t>
                  </w:r>
                </w:p>
              </w:tc>
              <w:tc>
                <w:tcPr>
                  <w:tcW w:w="2975" w:type="pct"/>
                  <w:gridSpan w:val="9"/>
                  <w:noWrap w:val="0"/>
                  <w:vAlign w:val="center"/>
                </w:tcPr>
                <w:p>
                  <w:pPr>
                    <w:jc w:val="center"/>
                    <w:rPr>
                      <w:b/>
                      <w:sz w:val="18"/>
                      <w:szCs w:val="18"/>
                    </w:rPr>
                  </w:pPr>
                  <w:r>
                    <w:rPr>
                      <w:b/>
                      <w:sz w:val="18"/>
                      <w:szCs w:val="18"/>
                    </w:rPr>
                    <w:t>检测结果</w:t>
                  </w:r>
                </w:p>
              </w:tc>
              <w:tc>
                <w:tcPr>
                  <w:tcW w:w="600" w:type="pct"/>
                  <w:vMerge w:val="restart"/>
                  <w:noWrap w:val="0"/>
                  <w:vAlign w:val="center"/>
                </w:tcPr>
                <w:p>
                  <w:pPr>
                    <w:jc w:val="center"/>
                    <w:rPr>
                      <w:b/>
                      <w:sz w:val="18"/>
                      <w:szCs w:val="18"/>
                    </w:rPr>
                  </w:pPr>
                  <w:r>
                    <w:rPr>
                      <w:b/>
                      <w:sz w:val="18"/>
                      <w:szCs w:val="18"/>
                    </w:rPr>
                    <w:t>标准限值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304" w:hRule="atLeast"/>
                <w:tblHeader/>
                <w:jc w:val="center"/>
              </w:trPr>
              <w:tc>
                <w:tcPr>
                  <w:tcW w:w="362" w:type="pct"/>
                  <w:vMerge w:val="continue"/>
                  <w:noWrap w:val="0"/>
                  <w:vAlign w:val="center"/>
                </w:tcPr>
                <w:p>
                  <w:pPr>
                    <w:jc w:val="center"/>
                    <w:rPr>
                      <w:b/>
                      <w:sz w:val="18"/>
                      <w:szCs w:val="18"/>
                    </w:rPr>
                  </w:pPr>
                </w:p>
              </w:tc>
              <w:tc>
                <w:tcPr>
                  <w:tcW w:w="584" w:type="pct"/>
                  <w:vMerge w:val="continue"/>
                  <w:noWrap w:val="0"/>
                  <w:vAlign w:val="center"/>
                </w:tcPr>
                <w:p>
                  <w:pPr>
                    <w:jc w:val="center"/>
                    <w:rPr>
                      <w:b/>
                      <w:sz w:val="18"/>
                      <w:szCs w:val="18"/>
                    </w:rPr>
                  </w:pPr>
                </w:p>
              </w:tc>
              <w:tc>
                <w:tcPr>
                  <w:tcW w:w="476" w:type="pct"/>
                  <w:vMerge w:val="continue"/>
                  <w:noWrap w:val="0"/>
                  <w:vAlign w:val="center"/>
                </w:tcPr>
                <w:p>
                  <w:pPr>
                    <w:jc w:val="center"/>
                    <w:rPr>
                      <w:b/>
                      <w:sz w:val="18"/>
                      <w:szCs w:val="18"/>
                    </w:rPr>
                  </w:pPr>
                </w:p>
              </w:tc>
              <w:tc>
                <w:tcPr>
                  <w:tcW w:w="1034" w:type="pct"/>
                  <w:gridSpan w:val="3"/>
                  <w:noWrap w:val="0"/>
                  <w:vAlign w:val="center"/>
                </w:tcPr>
                <w:p>
                  <w:pPr>
                    <w:adjustRightInd w:val="0"/>
                    <w:snapToGrid w:val="0"/>
                    <w:jc w:val="center"/>
                    <w:rPr>
                      <w:b/>
                      <w:sz w:val="18"/>
                      <w:szCs w:val="18"/>
                    </w:rPr>
                  </w:pPr>
                  <w:r>
                    <w:rPr>
                      <w:b/>
                      <w:sz w:val="18"/>
                      <w:szCs w:val="18"/>
                    </w:rPr>
                    <w:t>2月9日</w:t>
                  </w:r>
                </w:p>
              </w:tc>
              <w:tc>
                <w:tcPr>
                  <w:tcW w:w="996" w:type="pct"/>
                  <w:gridSpan w:val="3"/>
                  <w:noWrap w:val="0"/>
                  <w:vAlign w:val="center"/>
                </w:tcPr>
                <w:p>
                  <w:pPr>
                    <w:adjustRightInd w:val="0"/>
                    <w:snapToGrid w:val="0"/>
                    <w:jc w:val="center"/>
                    <w:rPr>
                      <w:b/>
                      <w:sz w:val="18"/>
                      <w:szCs w:val="18"/>
                    </w:rPr>
                  </w:pPr>
                  <w:r>
                    <w:rPr>
                      <w:b/>
                      <w:sz w:val="18"/>
                      <w:szCs w:val="18"/>
                    </w:rPr>
                    <w:t>2月10日</w:t>
                  </w:r>
                </w:p>
              </w:tc>
              <w:tc>
                <w:tcPr>
                  <w:tcW w:w="944" w:type="pct"/>
                  <w:gridSpan w:val="3"/>
                  <w:noWrap w:val="0"/>
                  <w:vAlign w:val="center"/>
                </w:tcPr>
                <w:p>
                  <w:pPr>
                    <w:adjustRightInd w:val="0"/>
                    <w:snapToGrid w:val="0"/>
                    <w:jc w:val="center"/>
                    <w:rPr>
                      <w:b/>
                      <w:sz w:val="18"/>
                      <w:szCs w:val="18"/>
                    </w:rPr>
                  </w:pPr>
                  <w:r>
                    <w:rPr>
                      <w:b/>
                      <w:sz w:val="18"/>
                      <w:szCs w:val="18"/>
                    </w:rPr>
                    <w:t>2月11日</w:t>
                  </w:r>
                </w:p>
              </w:tc>
              <w:tc>
                <w:tcPr>
                  <w:tcW w:w="600" w:type="pct"/>
                  <w:vMerge w:val="continue"/>
                  <w:noWrap w:val="0"/>
                  <w:vAlign w:val="center"/>
                </w:tcPr>
                <w:p>
                  <w:pPr>
                    <w:adjustRightInd w:val="0"/>
                    <w:snapToGrid w:val="0"/>
                    <w:jc w:val="center"/>
                    <w:rPr>
                      <w:b/>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50" w:hRule="atLeast"/>
                <w:tblHeader/>
                <w:jc w:val="center"/>
              </w:trPr>
              <w:tc>
                <w:tcPr>
                  <w:tcW w:w="362" w:type="pct"/>
                  <w:vMerge w:val="continue"/>
                  <w:noWrap w:val="0"/>
                  <w:vAlign w:val="center"/>
                </w:tcPr>
                <w:p>
                  <w:pPr>
                    <w:jc w:val="center"/>
                    <w:rPr>
                      <w:b/>
                      <w:sz w:val="18"/>
                      <w:szCs w:val="18"/>
                    </w:rPr>
                  </w:pPr>
                </w:p>
              </w:tc>
              <w:tc>
                <w:tcPr>
                  <w:tcW w:w="584" w:type="pct"/>
                  <w:vMerge w:val="continue"/>
                  <w:noWrap w:val="0"/>
                  <w:vAlign w:val="center"/>
                </w:tcPr>
                <w:p>
                  <w:pPr>
                    <w:jc w:val="center"/>
                    <w:rPr>
                      <w:b/>
                      <w:sz w:val="18"/>
                      <w:szCs w:val="18"/>
                    </w:rPr>
                  </w:pPr>
                </w:p>
              </w:tc>
              <w:tc>
                <w:tcPr>
                  <w:tcW w:w="476" w:type="pct"/>
                  <w:vMerge w:val="continue"/>
                  <w:noWrap w:val="0"/>
                  <w:vAlign w:val="center"/>
                </w:tcPr>
                <w:p>
                  <w:pPr>
                    <w:jc w:val="center"/>
                    <w:rPr>
                      <w:b/>
                      <w:sz w:val="18"/>
                      <w:szCs w:val="18"/>
                    </w:rPr>
                  </w:pPr>
                </w:p>
              </w:tc>
              <w:tc>
                <w:tcPr>
                  <w:tcW w:w="395" w:type="pct"/>
                  <w:noWrap w:val="0"/>
                  <w:vAlign w:val="center"/>
                </w:tcPr>
                <w:p>
                  <w:pPr>
                    <w:adjustRightInd w:val="0"/>
                    <w:snapToGrid w:val="0"/>
                    <w:jc w:val="center"/>
                    <w:rPr>
                      <w:b/>
                      <w:sz w:val="18"/>
                      <w:szCs w:val="18"/>
                    </w:rPr>
                  </w:pPr>
                  <w:r>
                    <w:rPr>
                      <w:rFonts w:hint="eastAsia"/>
                      <w:b/>
                      <w:sz w:val="18"/>
                      <w:szCs w:val="18"/>
                    </w:rPr>
                    <w:t>检测结果</w:t>
                  </w:r>
                </w:p>
              </w:tc>
              <w:tc>
                <w:tcPr>
                  <w:tcW w:w="321" w:type="pct"/>
                  <w:noWrap w:val="0"/>
                  <w:vAlign w:val="center"/>
                </w:tcPr>
                <w:p>
                  <w:pPr>
                    <w:adjustRightInd w:val="0"/>
                    <w:snapToGrid w:val="0"/>
                    <w:jc w:val="center"/>
                    <w:rPr>
                      <w:b/>
                      <w:sz w:val="18"/>
                      <w:szCs w:val="18"/>
                    </w:rPr>
                  </w:pPr>
                  <w:r>
                    <w:rPr>
                      <w:rFonts w:hint="eastAsia"/>
                      <w:b/>
                      <w:sz w:val="18"/>
                      <w:szCs w:val="18"/>
                    </w:rPr>
                    <w:t>指数</w:t>
                  </w:r>
                </w:p>
              </w:tc>
              <w:tc>
                <w:tcPr>
                  <w:tcW w:w="318" w:type="pct"/>
                  <w:noWrap w:val="0"/>
                  <w:vAlign w:val="center"/>
                </w:tcPr>
                <w:p>
                  <w:pPr>
                    <w:adjustRightInd w:val="0"/>
                    <w:snapToGrid w:val="0"/>
                    <w:jc w:val="center"/>
                    <w:rPr>
                      <w:b/>
                      <w:sz w:val="18"/>
                      <w:szCs w:val="18"/>
                    </w:rPr>
                  </w:pPr>
                  <w:r>
                    <w:rPr>
                      <w:rFonts w:hint="eastAsia"/>
                      <w:b/>
                      <w:sz w:val="18"/>
                      <w:szCs w:val="18"/>
                    </w:rPr>
                    <w:t>达标情况</w:t>
                  </w:r>
                </w:p>
              </w:tc>
              <w:tc>
                <w:tcPr>
                  <w:tcW w:w="468" w:type="pct"/>
                  <w:noWrap w:val="0"/>
                  <w:vAlign w:val="center"/>
                </w:tcPr>
                <w:p>
                  <w:pPr>
                    <w:adjustRightInd w:val="0"/>
                    <w:snapToGrid w:val="0"/>
                    <w:jc w:val="center"/>
                    <w:rPr>
                      <w:b/>
                      <w:sz w:val="18"/>
                      <w:szCs w:val="18"/>
                    </w:rPr>
                  </w:pPr>
                  <w:r>
                    <w:rPr>
                      <w:rFonts w:hint="eastAsia"/>
                      <w:b/>
                      <w:sz w:val="18"/>
                      <w:szCs w:val="18"/>
                    </w:rPr>
                    <w:t>检测结果</w:t>
                  </w:r>
                </w:p>
              </w:tc>
              <w:tc>
                <w:tcPr>
                  <w:tcW w:w="256" w:type="pct"/>
                  <w:noWrap w:val="0"/>
                  <w:vAlign w:val="center"/>
                </w:tcPr>
                <w:p>
                  <w:pPr>
                    <w:adjustRightInd w:val="0"/>
                    <w:snapToGrid w:val="0"/>
                    <w:jc w:val="center"/>
                    <w:rPr>
                      <w:b/>
                      <w:sz w:val="18"/>
                      <w:szCs w:val="18"/>
                    </w:rPr>
                  </w:pPr>
                  <w:r>
                    <w:rPr>
                      <w:rFonts w:hint="eastAsia"/>
                      <w:b/>
                      <w:sz w:val="18"/>
                      <w:szCs w:val="18"/>
                    </w:rPr>
                    <w:t>指数</w:t>
                  </w:r>
                </w:p>
              </w:tc>
              <w:tc>
                <w:tcPr>
                  <w:tcW w:w="271" w:type="pct"/>
                  <w:noWrap w:val="0"/>
                  <w:vAlign w:val="center"/>
                </w:tcPr>
                <w:p>
                  <w:pPr>
                    <w:adjustRightInd w:val="0"/>
                    <w:snapToGrid w:val="0"/>
                    <w:jc w:val="center"/>
                    <w:rPr>
                      <w:b/>
                      <w:sz w:val="18"/>
                      <w:szCs w:val="18"/>
                    </w:rPr>
                  </w:pPr>
                  <w:r>
                    <w:rPr>
                      <w:rFonts w:hint="eastAsia"/>
                      <w:b/>
                      <w:sz w:val="18"/>
                      <w:szCs w:val="18"/>
                    </w:rPr>
                    <w:t>达标情况</w:t>
                  </w:r>
                </w:p>
              </w:tc>
              <w:tc>
                <w:tcPr>
                  <w:tcW w:w="420" w:type="pct"/>
                  <w:noWrap w:val="0"/>
                  <w:vAlign w:val="center"/>
                </w:tcPr>
                <w:p>
                  <w:pPr>
                    <w:adjustRightInd w:val="0"/>
                    <w:snapToGrid w:val="0"/>
                    <w:jc w:val="center"/>
                    <w:rPr>
                      <w:b/>
                      <w:sz w:val="18"/>
                      <w:szCs w:val="18"/>
                    </w:rPr>
                  </w:pPr>
                  <w:r>
                    <w:rPr>
                      <w:rFonts w:hint="eastAsia"/>
                      <w:b/>
                      <w:sz w:val="18"/>
                      <w:szCs w:val="18"/>
                    </w:rPr>
                    <w:t>检测结果</w:t>
                  </w:r>
                </w:p>
              </w:tc>
              <w:tc>
                <w:tcPr>
                  <w:tcW w:w="208" w:type="pct"/>
                  <w:noWrap w:val="0"/>
                  <w:vAlign w:val="center"/>
                </w:tcPr>
                <w:p>
                  <w:pPr>
                    <w:adjustRightInd w:val="0"/>
                    <w:snapToGrid w:val="0"/>
                    <w:jc w:val="center"/>
                    <w:rPr>
                      <w:b/>
                      <w:sz w:val="18"/>
                      <w:szCs w:val="18"/>
                    </w:rPr>
                  </w:pPr>
                  <w:r>
                    <w:rPr>
                      <w:rFonts w:hint="eastAsia"/>
                      <w:b/>
                      <w:sz w:val="18"/>
                      <w:szCs w:val="18"/>
                    </w:rPr>
                    <w:t>指数</w:t>
                  </w:r>
                </w:p>
              </w:tc>
              <w:tc>
                <w:tcPr>
                  <w:tcW w:w="314" w:type="pct"/>
                  <w:noWrap w:val="0"/>
                  <w:vAlign w:val="center"/>
                </w:tcPr>
                <w:p>
                  <w:pPr>
                    <w:adjustRightInd w:val="0"/>
                    <w:snapToGrid w:val="0"/>
                    <w:jc w:val="center"/>
                    <w:rPr>
                      <w:b/>
                      <w:sz w:val="18"/>
                      <w:szCs w:val="18"/>
                    </w:rPr>
                  </w:pPr>
                  <w:r>
                    <w:rPr>
                      <w:rFonts w:hint="eastAsia"/>
                      <w:b/>
                      <w:sz w:val="18"/>
                      <w:szCs w:val="18"/>
                    </w:rPr>
                    <w:t>达标情况</w:t>
                  </w:r>
                </w:p>
              </w:tc>
              <w:tc>
                <w:tcPr>
                  <w:tcW w:w="600" w:type="pct"/>
                  <w:vMerge w:val="continue"/>
                  <w:noWrap w:val="0"/>
                  <w:vAlign w:val="center"/>
                </w:tcPr>
                <w:p>
                  <w:pPr>
                    <w:adjustRightInd w:val="0"/>
                    <w:snapToGrid w:val="0"/>
                    <w:jc w:val="center"/>
                    <w:rPr>
                      <w:b/>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restart"/>
                  <w:noWrap w:val="0"/>
                  <w:vAlign w:val="center"/>
                </w:tcPr>
                <w:p>
                  <w:pPr>
                    <w:adjustRightInd w:val="0"/>
                    <w:snapToGrid w:val="0"/>
                    <w:jc w:val="center"/>
                    <w:rPr>
                      <w:sz w:val="18"/>
                      <w:szCs w:val="18"/>
                    </w:rPr>
                  </w:pPr>
                  <w:r>
                    <w:rPr>
                      <w:kern w:val="0"/>
                      <w:sz w:val="18"/>
                      <w:szCs w:val="18"/>
                      <w:lang w:bidi="ar"/>
                    </w:rPr>
                    <w:fldChar w:fldCharType="begin"/>
                  </w:r>
                  <w:r>
                    <w:rPr>
                      <w:kern w:val="0"/>
                      <w:sz w:val="18"/>
                      <w:szCs w:val="18"/>
                      <w:lang w:bidi="ar"/>
                    </w:rPr>
                    <w:instrText xml:space="preserve"> REF 地表水1 \h \* MERGEFORMAT</w:instrText>
                  </w:r>
                  <w:r>
                    <w:rPr>
                      <w:kern w:val="0"/>
                      <w:sz w:val="18"/>
                      <w:szCs w:val="18"/>
                      <w:lang w:bidi="ar"/>
                    </w:rPr>
                    <w:fldChar w:fldCharType="separate"/>
                  </w:r>
                  <w:r>
                    <w:rPr>
                      <w:kern w:val="0"/>
                      <w:sz w:val="18"/>
                      <w:szCs w:val="18"/>
                      <w:lang w:bidi="ar"/>
                    </w:rPr>
                    <w:t>1# 项目南侧小河沟最近断面</w:t>
                  </w:r>
                  <w:r>
                    <w:rPr>
                      <w:kern w:val="0"/>
                      <w:sz w:val="18"/>
                      <w:szCs w:val="18"/>
                      <w:lang w:bidi="ar"/>
                    </w:rPr>
                    <w:fldChar w:fldCharType="end"/>
                  </w:r>
                  <w:r>
                    <w:rPr>
                      <w:sz w:val="18"/>
                      <w:szCs w:val="18"/>
                    </w:rPr>
                    <w:br w:type="page"/>
                  </w:r>
                </w:p>
              </w:tc>
              <w:tc>
                <w:tcPr>
                  <w:tcW w:w="584" w:type="pct"/>
                  <w:noWrap w:val="0"/>
                  <w:vAlign w:val="center"/>
                </w:tcPr>
                <w:p>
                  <w:pPr>
                    <w:pStyle w:val="238"/>
                    <w:snapToGrid w:val="0"/>
                    <w:spacing w:before="0" w:after="0"/>
                    <w:rPr>
                      <w:kern w:val="0"/>
                      <w:sz w:val="18"/>
                      <w:szCs w:val="18"/>
                    </w:rPr>
                  </w:pPr>
                  <w:r>
                    <w:rPr>
                      <w:rFonts w:cs="Times New Roman"/>
                      <w:color w:val="000000"/>
                      <w:sz w:val="18"/>
                      <w:szCs w:val="18"/>
                    </w:rPr>
                    <w:t>pH</w:t>
                  </w:r>
                  <w:r>
                    <w:rPr>
                      <w:rFonts w:hint="eastAsia" w:cs="Times New Roman"/>
                      <w:color w:val="000000"/>
                      <w:sz w:val="18"/>
                      <w:szCs w:val="18"/>
                    </w:rPr>
                    <w:t>（无量纲）</w:t>
                  </w:r>
                </w:p>
              </w:tc>
              <w:tc>
                <w:tcPr>
                  <w:tcW w:w="476" w:type="pct"/>
                  <w:noWrap w:val="0"/>
                  <w:vAlign w:val="center"/>
                </w:tcPr>
                <w:p>
                  <w:pPr>
                    <w:jc w:val="center"/>
                    <w:rPr>
                      <w:kern w:val="0"/>
                      <w:sz w:val="18"/>
                      <w:szCs w:val="18"/>
                      <w:lang w:bidi="ar"/>
                    </w:rPr>
                  </w:pPr>
                  <w:r>
                    <w:rPr>
                      <w:bCs/>
                      <w:sz w:val="18"/>
                      <w:szCs w:val="18"/>
                    </w:rPr>
                    <w:t>无量纲</w:t>
                  </w:r>
                </w:p>
              </w:tc>
              <w:tc>
                <w:tcPr>
                  <w:tcW w:w="395" w:type="pct"/>
                  <w:noWrap w:val="0"/>
                  <w:vAlign w:val="center"/>
                </w:tcPr>
                <w:p>
                  <w:pPr>
                    <w:jc w:val="center"/>
                    <w:rPr>
                      <w:kern w:val="0"/>
                      <w:sz w:val="18"/>
                      <w:szCs w:val="18"/>
                      <w:lang w:bidi="ar"/>
                    </w:rPr>
                  </w:pPr>
                  <w:r>
                    <w:rPr>
                      <w:rFonts w:hint="eastAsia"/>
                      <w:szCs w:val="21"/>
                    </w:rPr>
                    <w:t>8.1</w:t>
                  </w:r>
                </w:p>
              </w:tc>
              <w:tc>
                <w:tcPr>
                  <w:tcW w:w="321" w:type="pct"/>
                  <w:noWrap w:val="0"/>
                  <w:vAlign w:val="center"/>
                </w:tcPr>
                <w:p>
                  <w:pPr>
                    <w:widowControl/>
                    <w:jc w:val="center"/>
                    <w:textAlignment w:val="center"/>
                    <w:rPr>
                      <w:kern w:val="0"/>
                      <w:sz w:val="18"/>
                      <w:szCs w:val="18"/>
                      <w:lang w:bidi="ar"/>
                    </w:rPr>
                  </w:pPr>
                  <w:r>
                    <w:rPr>
                      <w:rFonts w:hint="eastAsia"/>
                      <w:kern w:val="0"/>
                      <w:sz w:val="18"/>
                      <w:szCs w:val="18"/>
                      <w:lang w:bidi="ar"/>
                    </w:rPr>
                    <w:t>0.55</w:t>
                  </w:r>
                </w:p>
              </w:tc>
              <w:tc>
                <w:tcPr>
                  <w:tcW w:w="318" w:type="pct"/>
                  <w:noWrap w:val="0"/>
                  <w:vAlign w:val="center"/>
                </w:tcPr>
                <w:p>
                  <w:pPr>
                    <w:widowControl/>
                    <w:jc w:val="center"/>
                    <w:textAlignment w:val="center"/>
                    <w:rPr>
                      <w:kern w:val="0"/>
                      <w:sz w:val="18"/>
                      <w:szCs w:val="18"/>
                      <w:lang w:bidi="ar"/>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8.1</w:t>
                  </w:r>
                </w:p>
              </w:tc>
              <w:tc>
                <w:tcPr>
                  <w:tcW w:w="256" w:type="pct"/>
                  <w:noWrap w:val="0"/>
                  <w:vAlign w:val="center"/>
                </w:tcPr>
                <w:p>
                  <w:pPr>
                    <w:jc w:val="center"/>
                    <w:rPr>
                      <w:bCs/>
                      <w:sz w:val="18"/>
                      <w:szCs w:val="18"/>
                    </w:rPr>
                  </w:pPr>
                  <w:r>
                    <w:rPr>
                      <w:rFonts w:hint="eastAsia"/>
                      <w:bCs/>
                      <w:sz w:val="18"/>
                      <w:szCs w:val="18"/>
                    </w:rPr>
                    <w:t>0.55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8.2</w:t>
                  </w:r>
                </w:p>
              </w:tc>
              <w:tc>
                <w:tcPr>
                  <w:tcW w:w="208" w:type="pct"/>
                  <w:noWrap w:val="0"/>
                  <w:vAlign w:val="center"/>
                </w:tcPr>
                <w:p>
                  <w:pPr>
                    <w:jc w:val="center"/>
                    <w:rPr>
                      <w:bCs/>
                      <w:sz w:val="18"/>
                      <w:szCs w:val="18"/>
                    </w:rPr>
                  </w:pPr>
                  <w:r>
                    <w:rPr>
                      <w:rFonts w:hint="eastAsia"/>
                      <w:bCs/>
                      <w:sz w:val="18"/>
                      <w:szCs w:val="18"/>
                    </w:rPr>
                    <w:t>0.6</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widowControl/>
                    <w:jc w:val="center"/>
                    <w:textAlignment w:val="center"/>
                    <w:rPr>
                      <w:kern w:val="0"/>
                      <w:sz w:val="18"/>
                      <w:szCs w:val="18"/>
                      <w:lang w:bidi="ar"/>
                    </w:rPr>
                  </w:pPr>
                </w:p>
              </w:tc>
              <w:tc>
                <w:tcPr>
                  <w:tcW w:w="584" w:type="pct"/>
                  <w:noWrap w:val="0"/>
                  <w:vAlign w:val="center"/>
                </w:tcPr>
                <w:p>
                  <w:pPr>
                    <w:pStyle w:val="238"/>
                    <w:snapToGrid w:val="0"/>
                    <w:spacing w:before="0" w:after="0"/>
                    <w:rPr>
                      <w:kern w:val="0"/>
                      <w:sz w:val="18"/>
                      <w:szCs w:val="18"/>
                      <w:lang w:bidi="ar"/>
                    </w:rPr>
                  </w:pPr>
                  <w:r>
                    <w:rPr>
                      <w:rFonts w:cs="Times New Roman"/>
                      <w:color w:val="000000"/>
                      <w:sz w:val="18"/>
                      <w:szCs w:val="18"/>
                    </w:rPr>
                    <w:t>悬浮物</w:t>
                  </w:r>
                </w:p>
              </w:tc>
              <w:tc>
                <w:tcPr>
                  <w:tcW w:w="476" w:type="pct"/>
                  <w:noWrap w:val="0"/>
                  <w:vAlign w:val="center"/>
                </w:tcPr>
                <w:p>
                  <w:pPr>
                    <w:jc w:val="center"/>
                    <w:rPr>
                      <w:bCs/>
                      <w:sz w:val="18"/>
                      <w:szCs w:val="18"/>
                    </w:rPr>
                  </w:pPr>
                  <w:r>
                    <w:rPr>
                      <w:bCs/>
                      <w:sz w:val="18"/>
                      <w:szCs w:val="18"/>
                      <w:lang w:bidi="ar"/>
                    </w:rPr>
                    <w:t>mg/L</w:t>
                  </w:r>
                </w:p>
              </w:tc>
              <w:tc>
                <w:tcPr>
                  <w:tcW w:w="395" w:type="pct"/>
                  <w:noWrap w:val="0"/>
                  <w:vAlign w:val="center"/>
                </w:tcPr>
                <w:p>
                  <w:pPr>
                    <w:jc w:val="center"/>
                    <w:rPr>
                      <w:bCs/>
                      <w:sz w:val="18"/>
                      <w:szCs w:val="18"/>
                    </w:rPr>
                  </w:pPr>
                  <w:r>
                    <w:rPr>
                      <w:rFonts w:hint="eastAsia"/>
                      <w:szCs w:val="21"/>
                    </w:rPr>
                    <w:t>94</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bCs/>
                      <w:sz w:val="18"/>
                      <w:szCs w:val="18"/>
                    </w:rPr>
                    <w:t>/</w:t>
                  </w:r>
                </w:p>
              </w:tc>
              <w:tc>
                <w:tcPr>
                  <w:tcW w:w="743" w:type="dxa"/>
                  <w:noWrap w:val="0"/>
                  <w:vAlign w:val="center"/>
                </w:tcPr>
                <w:p>
                  <w:pPr>
                    <w:jc w:val="center"/>
                    <w:rPr>
                      <w:bCs/>
                      <w:sz w:val="18"/>
                      <w:szCs w:val="18"/>
                    </w:rPr>
                  </w:pPr>
                  <w:r>
                    <w:rPr>
                      <w:rFonts w:hint="eastAsia"/>
                      <w:szCs w:val="21"/>
                    </w:rPr>
                    <w:t>96</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bCs/>
                      <w:sz w:val="18"/>
                      <w:szCs w:val="18"/>
                    </w:rPr>
                    <w:t>/</w:t>
                  </w:r>
                </w:p>
              </w:tc>
              <w:tc>
                <w:tcPr>
                  <w:tcW w:w="667" w:type="dxa"/>
                  <w:noWrap w:val="0"/>
                  <w:vAlign w:val="center"/>
                </w:tcPr>
                <w:p>
                  <w:pPr>
                    <w:jc w:val="center"/>
                    <w:rPr>
                      <w:bCs/>
                      <w:sz w:val="18"/>
                      <w:szCs w:val="18"/>
                    </w:rPr>
                  </w:pPr>
                  <w:r>
                    <w:rPr>
                      <w:rFonts w:hint="eastAsia"/>
                      <w:szCs w:val="21"/>
                    </w:rPr>
                    <w:t>98</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bCs/>
                      <w:sz w:val="18"/>
                      <w:szCs w:val="18"/>
                    </w:rPr>
                    <w:t>/</w:t>
                  </w:r>
                </w:p>
              </w:tc>
              <w:tc>
                <w:tcPr>
                  <w:tcW w:w="600" w:type="pct"/>
                  <w:noWrap w:val="0"/>
                  <w:vAlign w:val="center"/>
                </w:tcPr>
                <w:p>
                  <w:pPr>
                    <w:jc w:val="center"/>
                    <w:rPr>
                      <w:bCs/>
                      <w:sz w:val="18"/>
                      <w:szCs w:val="18"/>
                    </w:rPr>
                  </w:pPr>
                  <w:r>
                    <w:rPr>
                      <w:bCs/>
                      <w:sz w:val="18"/>
                      <w:szCs w:val="18"/>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溶解氧</w:t>
                  </w:r>
                </w:p>
              </w:tc>
              <w:tc>
                <w:tcPr>
                  <w:tcW w:w="476" w:type="pct"/>
                  <w:noWrap w:val="0"/>
                  <w:vAlign w:val="center"/>
                </w:tcPr>
                <w:p>
                  <w:pPr>
                    <w:jc w:val="center"/>
                    <w:rPr>
                      <w:bCs/>
                      <w:sz w:val="18"/>
                      <w:szCs w:val="18"/>
                    </w:rPr>
                  </w:pPr>
                  <w:r>
                    <w:rPr>
                      <w:bCs/>
                      <w:sz w:val="18"/>
                      <w:szCs w:val="18"/>
                      <w:lang w:bidi="ar"/>
                    </w:rPr>
                    <w:t>mg/L</w:t>
                  </w:r>
                </w:p>
              </w:tc>
              <w:tc>
                <w:tcPr>
                  <w:tcW w:w="395" w:type="pct"/>
                  <w:noWrap w:val="0"/>
                  <w:vAlign w:val="center"/>
                </w:tcPr>
                <w:p>
                  <w:pPr>
                    <w:jc w:val="center"/>
                    <w:rPr>
                      <w:bCs/>
                      <w:sz w:val="18"/>
                      <w:szCs w:val="18"/>
                    </w:rPr>
                  </w:pPr>
                  <w:r>
                    <w:rPr>
                      <w:rFonts w:hint="eastAsia"/>
                      <w:szCs w:val="21"/>
                    </w:rPr>
                    <w:t>6.9</w:t>
                  </w:r>
                </w:p>
              </w:tc>
              <w:tc>
                <w:tcPr>
                  <w:tcW w:w="321" w:type="pct"/>
                  <w:noWrap w:val="0"/>
                  <w:vAlign w:val="center"/>
                </w:tcPr>
                <w:p>
                  <w:pPr>
                    <w:jc w:val="center"/>
                    <w:rPr>
                      <w:bCs/>
                      <w:sz w:val="18"/>
                      <w:szCs w:val="18"/>
                    </w:rPr>
                  </w:pPr>
                  <w:r>
                    <w:rPr>
                      <w:rFonts w:hint="eastAsia"/>
                      <w:bCs/>
                      <w:sz w:val="18"/>
                      <w:szCs w:val="18"/>
                    </w:rPr>
                    <w:t>0.64</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7.0</w:t>
                  </w:r>
                </w:p>
              </w:tc>
              <w:tc>
                <w:tcPr>
                  <w:tcW w:w="256" w:type="pct"/>
                  <w:noWrap w:val="0"/>
                  <w:vAlign w:val="center"/>
                </w:tcPr>
                <w:p>
                  <w:pPr>
                    <w:jc w:val="center"/>
                    <w:rPr>
                      <w:bCs/>
                      <w:sz w:val="18"/>
                      <w:szCs w:val="18"/>
                    </w:rPr>
                  </w:pPr>
                  <w:r>
                    <w:rPr>
                      <w:rFonts w:hint="eastAsia"/>
                      <w:bCs/>
                      <w:sz w:val="18"/>
                      <w:szCs w:val="18"/>
                    </w:rPr>
                    <w:t>0.61</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7.0</w:t>
                  </w:r>
                </w:p>
              </w:tc>
              <w:tc>
                <w:tcPr>
                  <w:tcW w:w="208" w:type="pct"/>
                  <w:noWrap w:val="0"/>
                  <w:vAlign w:val="center"/>
                </w:tcPr>
                <w:p>
                  <w:pPr>
                    <w:jc w:val="center"/>
                    <w:rPr>
                      <w:bCs/>
                      <w:sz w:val="18"/>
                      <w:szCs w:val="18"/>
                    </w:rPr>
                  </w:pPr>
                  <w:r>
                    <w:rPr>
                      <w:rFonts w:hint="eastAsia"/>
                      <w:bCs/>
                      <w:sz w:val="18"/>
                      <w:szCs w:val="18"/>
                    </w:rPr>
                    <w:t>0.61</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eastAsia="隶书"/>
                      <w:bCs/>
                      <w:sz w:val="18"/>
                      <w:szCs w:val="18"/>
                      <w:lang w:bidi="ar"/>
                    </w:rPr>
                    <w:t>5</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rPr>
                  </w:pPr>
                  <w:r>
                    <w:rPr>
                      <w:rFonts w:cs="Times New Roman"/>
                      <w:sz w:val="18"/>
                      <w:szCs w:val="18"/>
                    </w:rPr>
                    <w:t>高锰酸盐指数</w:t>
                  </w:r>
                </w:p>
              </w:tc>
              <w:tc>
                <w:tcPr>
                  <w:tcW w:w="476" w:type="pct"/>
                  <w:noWrap w:val="0"/>
                  <w:vAlign w:val="center"/>
                </w:tcPr>
                <w:p>
                  <w:pPr>
                    <w:jc w:val="center"/>
                    <w:rPr>
                      <w:bCs/>
                      <w:sz w:val="18"/>
                      <w:szCs w:val="18"/>
                    </w:rPr>
                  </w:pPr>
                  <w:r>
                    <w:rPr>
                      <w:bCs/>
                      <w:sz w:val="18"/>
                      <w:szCs w:val="18"/>
                      <w:lang w:bidi="ar"/>
                    </w:rPr>
                    <w:t>mg/L</w:t>
                  </w:r>
                </w:p>
              </w:tc>
              <w:tc>
                <w:tcPr>
                  <w:tcW w:w="395" w:type="pct"/>
                  <w:noWrap w:val="0"/>
                  <w:vAlign w:val="center"/>
                </w:tcPr>
                <w:p>
                  <w:pPr>
                    <w:jc w:val="center"/>
                    <w:rPr>
                      <w:bCs/>
                      <w:sz w:val="18"/>
                      <w:szCs w:val="18"/>
                    </w:rPr>
                  </w:pPr>
                  <w:r>
                    <w:rPr>
                      <w:rFonts w:hint="eastAsia"/>
                      <w:szCs w:val="21"/>
                    </w:rPr>
                    <w:t>2.0</w:t>
                  </w:r>
                </w:p>
              </w:tc>
              <w:tc>
                <w:tcPr>
                  <w:tcW w:w="321" w:type="pct"/>
                  <w:noWrap w:val="0"/>
                  <w:vAlign w:val="center"/>
                </w:tcPr>
                <w:p>
                  <w:pPr>
                    <w:jc w:val="center"/>
                    <w:rPr>
                      <w:bCs/>
                      <w:sz w:val="18"/>
                      <w:szCs w:val="18"/>
                    </w:rPr>
                  </w:pPr>
                  <w:r>
                    <w:rPr>
                      <w:rFonts w:hint="eastAsia"/>
                      <w:bCs/>
                      <w:sz w:val="18"/>
                      <w:szCs w:val="18"/>
                    </w:rPr>
                    <w:t>0.33</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2.1</w:t>
                  </w:r>
                </w:p>
              </w:tc>
              <w:tc>
                <w:tcPr>
                  <w:tcW w:w="256" w:type="pct"/>
                  <w:noWrap w:val="0"/>
                  <w:vAlign w:val="center"/>
                </w:tcPr>
                <w:p>
                  <w:pPr>
                    <w:jc w:val="center"/>
                    <w:rPr>
                      <w:bCs/>
                      <w:sz w:val="18"/>
                      <w:szCs w:val="18"/>
                    </w:rPr>
                  </w:pPr>
                  <w:r>
                    <w:rPr>
                      <w:rFonts w:hint="eastAsia"/>
                      <w:bCs/>
                      <w:sz w:val="18"/>
                      <w:szCs w:val="18"/>
                    </w:rPr>
                    <w:t>0.35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2.0</w:t>
                  </w:r>
                </w:p>
              </w:tc>
              <w:tc>
                <w:tcPr>
                  <w:tcW w:w="208" w:type="pct"/>
                  <w:noWrap w:val="0"/>
                  <w:vAlign w:val="center"/>
                </w:tcPr>
                <w:p>
                  <w:pPr>
                    <w:jc w:val="center"/>
                    <w:rPr>
                      <w:bCs/>
                      <w:sz w:val="18"/>
                      <w:szCs w:val="18"/>
                    </w:rPr>
                  </w:pPr>
                  <w:r>
                    <w:rPr>
                      <w:rFonts w:hint="eastAsia"/>
                      <w:bCs/>
                      <w:sz w:val="18"/>
                      <w:szCs w:val="18"/>
                    </w:rPr>
                    <w:t>0.33</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6</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rPr>
                  </w:pPr>
                  <w:r>
                    <w:rPr>
                      <w:color w:val="000000"/>
                      <w:sz w:val="18"/>
                      <w:szCs w:val="18"/>
                    </w:rPr>
                    <w:t>化学需氧量</w:t>
                  </w:r>
                </w:p>
              </w:tc>
              <w:tc>
                <w:tcPr>
                  <w:tcW w:w="476"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rPr>
                  </w:pPr>
                  <w:r>
                    <w:rPr>
                      <w:rFonts w:ascii="Times New Roman" w:hAnsi="Times New Roman"/>
                      <w:bCs/>
                      <w:sz w:val="18"/>
                      <w:szCs w:val="18"/>
                      <w:lang w:val="en-US" w:eastAsia="zh-CN"/>
                    </w:rPr>
                    <w:t>mg/L</w:t>
                  </w:r>
                </w:p>
              </w:tc>
              <w:tc>
                <w:tcPr>
                  <w:tcW w:w="395" w:type="pct"/>
                  <w:noWrap w:val="0"/>
                  <w:vAlign w:val="center"/>
                </w:tcPr>
                <w:p>
                  <w:pPr>
                    <w:jc w:val="center"/>
                    <w:rPr>
                      <w:bCs/>
                      <w:sz w:val="18"/>
                      <w:szCs w:val="18"/>
                    </w:rPr>
                  </w:pPr>
                  <w:r>
                    <w:rPr>
                      <w:rFonts w:hint="eastAsia"/>
                      <w:szCs w:val="21"/>
                    </w:rPr>
                    <w:t>6</w:t>
                  </w:r>
                </w:p>
              </w:tc>
              <w:tc>
                <w:tcPr>
                  <w:tcW w:w="321" w:type="pct"/>
                  <w:noWrap w:val="0"/>
                  <w:vAlign w:val="center"/>
                </w:tcPr>
                <w:p>
                  <w:pPr>
                    <w:jc w:val="center"/>
                    <w:rPr>
                      <w:bCs/>
                      <w:sz w:val="18"/>
                      <w:szCs w:val="18"/>
                    </w:rPr>
                  </w:pPr>
                  <w:r>
                    <w:rPr>
                      <w:rFonts w:hint="eastAsia"/>
                      <w:bCs/>
                      <w:sz w:val="18"/>
                      <w:szCs w:val="18"/>
                    </w:rPr>
                    <w:t>0.3</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5</w:t>
                  </w:r>
                </w:p>
              </w:tc>
              <w:tc>
                <w:tcPr>
                  <w:tcW w:w="256" w:type="pct"/>
                  <w:noWrap w:val="0"/>
                  <w:vAlign w:val="center"/>
                </w:tcPr>
                <w:p>
                  <w:pPr>
                    <w:jc w:val="center"/>
                    <w:rPr>
                      <w:bCs/>
                      <w:sz w:val="18"/>
                      <w:szCs w:val="18"/>
                    </w:rPr>
                  </w:pPr>
                  <w:r>
                    <w:rPr>
                      <w:rFonts w:hint="eastAsia"/>
                      <w:bCs/>
                      <w:sz w:val="18"/>
                      <w:szCs w:val="18"/>
                    </w:rPr>
                    <w:t>0.25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7</w:t>
                  </w:r>
                </w:p>
              </w:tc>
              <w:tc>
                <w:tcPr>
                  <w:tcW w:w="208" w:type="pct"/>
                  <w:noWrap w:val="0"/>
                  <w:vAlign w:val="center"/>
                </w:tcPr>
                <w:p>
                  <w:pPr>
                    <w:jc w:val="center"/>
                    <w:rPr>
                      <w:bCs/>
                      <w:sz w:val="18"/>
                      <w:szCs w:val="18"/>
                    </w:rPr>
                  </w:pPr>
                  <w:r>
                    <w:rPr>
                      <w:rFonts w:hint="eastAsia"/>
                      <w:bCs/>
                      <w:sz w:val="18"/>
                      <w:szCs w:val="18"/>
                    </w:rPr>
                    <w:t>0.35</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20</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rPr>
                  </w:pPr>
                  <w:r>
                    <w:rPr>
                      <w:color w:val="000000"/>
                      <w:sz w:val="18"/>
                      <w:szCs w:val="18"/>
                    </w:rPr>
                    <w:t>五日生化需氧量</w:t>
                  </w:r>
                </w:p>
              </w:tc>
              <w:tc>
                <w:tcPr>
                  <w:tcW w:w="476"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bidi="ar"/>
                    </w:rPr>
                  </w:pPr>
                  <w:r>
                    <w:rPr>
                      <w:rFonts w:ascii="Times New Roman" w:hAnsi="Times New Roman"/>
                      <w:bCs/>
                      <w:sz w:val="18"/>
                      <w:szCs w:val="18"/>
                      <w:lang w:val="en-US" w:eastAsia="zh-CN"/>
                    </w:rPr>
                    <w:t>mg/L</w:t>
                  </w:r>
                </w:p>
              </w:tc>
              <w:tc>
                <w:tcPr>
                  <w:tcW w:w="395" w:type="pct"/>
                  <w:noWrap w:val="0"/>
                  <w:vAlign w:val="center"/>
                </w:tcPr>
                <w:p>
                  <w:pPr>
                    <w:jc w:val="center"/>
                    <w:rPr>
                      <w:bCs/>
                      <w:sz w:val="18"/>
                      <w:szCs w:val="18"/>
                    </w:rPr>
                  </w:pPr>
                  <w:r>
                    <w:rPr>
                      <w:rFonts w:hint="eastAsia"/>
                      <w:szCs w:val="21"/>
                    </w:rPr>
                    <w:t>1.0</w:t>
                  </w:r>
                </w:p>
              </w:tc>
              <w:tc>
                <w:tcPr>
                  <w:tcW w:w="321" w:type="pct"/>
                  <w:noWrap w:val="0"/>
                  <w:vAlign w:val="center"/>
                </w:tcPr>
                <w:p>
                  <w:pPr>
                    <w:jc w:val="center"/>
                    <w:rPr>
                      <w:bCs/>
                      <w:sz w:val="18"/>
                      <w:szCs w:val="18"/>
                    </w:rPr>
                  </w:pPr>
                  <w:r>
                    <w:rPr>
                      <w:rFonts w:hint="eastAsia"/>
                      <w:bCs/>
                      <w:sz w:val="18"/>
                      <w:szCs w:val="18"/>
                    </w:rPr>
                    <w:t>0.25</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1.2</w:t>
                  </w:r>
                </w:p>
              </w:tc>
              <w:tc>
                <w:tcPr>
                  <w:tcW w:w="256" w:type="pct"/>
                  <w:noWrap w:val="0"/>
                  <w:vAlign w:val="center"/>
                </w:tcPr>
                <w:p>
                  <w:pPr>
                    <w:jc w:val="center"/>
                    <w:rPr>
                      <w:bCs/>
                      <w:sz w:val="18"/>
                      <w:szCs w:val="18"/>
                    </w:rPr>
                  </w:pPr>
                  <w:r>
                    <w:rPr>
                      <w:rFonts w:hint="eastAsia"/>
                      <w:bCs/>
                      <w:sz w:val="18"/>
                      <w:szCs w:val="18"/>
                    </w:rPr>
                    <w:t>0.3</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1.5</w:t>
                  </w:r>
                </w:p>
              </w:tc>
              <w:tc>
                <w:tcPr>
                  <w:tcW w:w="208" w:type="pct"/>
                  <w:noWrap w:val="0"/>
                  <w:vAlign w:val="center"/>
                </w:tcPr>
                <w:p>
                  <w:pPr>
                    <w:jc w:val="center"/>
                    <w:rPr>
                      <w:bCs/>
                      <w:sz w:val="18"/>
                      <w:szCs w:val="18"/>
                    </w:rPr>
                  </w:pPr>
                  <w:r>
                    <w:rPr>
                      <w:rFonts w:hint="eastAsia"/>
                      <w:bCs/>
                      <w:sz w:val="18"/>
                      <w:szCs w:val="18"/>
                    </w:rPr>
                    <w:t>0.375</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4</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rPr>
                  </w:pPr>
                  <w:r>
                    <w:rPr>
                      <w:sz w:val="18"/>
                      <w:szCs w:val="18"/>
                    </w:rPr>
                    <w:t>氨氮</w:t>
                  </w:r>
                </w:p>
              </w:tc>
              <w:tc>
                <w:tcPr>
                  <w:tcW w:w="476" w:type="pct"/>
                  <w:noWrap w:val="0"/>
                  <w:vAlign w:val="center"/>
                </w:tcPr>
                <w:p>
                  <w:pPr>
                    <w:adjustRightInd w:val="0"/>
                    <w:jc w:val="center"/>
                    <w:rPr>
                      <w:bCs/>
                      <w:sz w:val="18"/>
                      <w:szCs w:val="18"/>
                      <w:lang w:bidi="ar"/>
                    </w:rPr>
                  </w:pPr>
                  <w:r>
                    <w:rPr>
                      <w:bCs/>
                      <w:sz w:val="18"/>
                      <w:szCs w:val="18"/>
                    </w:rPr>
                    <w:t>mg/L</w:t>
                  </w:r>
                </w:p>
              </w:tc>
              <w:tc>
                <w:tcPr>
                  <w:tcW w:w="395" w:type="pct"/>
                  <w:noWrap w:val="0"/>
                  <w:vAlign w:val="center"/>
                </w:tcPr>
                <w:p>
                  <w:pPr>
                    <w:jc w:val="center"/>
                    <w:rPr>
                      <w:bCs/>
                      <w:sz w:val="18"/>
                      <w:szCs w:val="18"/>
                    </w:rPr>
                  </w:pPr>
                  <w:r>
                    <w:rPr>
                      <w:rFonts w:hint="eastAsia"/>
                      <w:szCs w:val="21"/>
                    </w:rPr>
                    <w:t>0.238</w:t>
                  </w:r>
                </w:p>
              </w:tc>
              <w:tc>
                <w:tcPr>
                  <w:tcW w:w="321" w:type="pct"/>
                  <w:noWrap w:val="0"/>
                  <w:vAlign w:val="center"/>
                </w:tcPr>
                <w:p>
                  <w:pPr>
                    <w:jc w:val="center"/>
                    <w:rPr>
                      <w:bCs/>
                      <w:sz w:val="18"/>
                      <w:szCs w:val="18"/>
                    </w:rPr>
                  </w:pPr>
                  <w:r>
                    <w:rPr>
                      <w:rFonts w:hint="eastAsia"/>
                      <w:bCs/>
                      <w:sz w:val="18"/>
                      <w:szCs w:val="18"/>
                    </w:rPr>
                    <w:t>0.238</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0.215</w:t>
                  </w:r>
                </w:p>
              </w:tc>
              <w:tc>
                <w:tcPr>
                  <w:tcW w:w="256" w:type="pct"/>
                  <w:noWrap w:val="0"/>
                  <w:vAlign w:val="center"/>
                </w:tcPr>
                <w:p>
                  <w:pPr>
                    <w:jc w:val="center"/>
                    <w:rPr>
                      <w:bCs/>
                      <w:sz w:val="18"/>
                      <w:szCs w:val="18"/>
                    </w:rPr>
                  </w:pPr>
                  <w:r>
                    <w:rPr>
                      <w:rFonts w:hint="eastAsia"/>
                      <w:bCs/>
                      <w:sz w:val="18"/>
                      <w:szCs w:val="18"/>
                    </w:rPr>
                    <w:t>0.215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0.223</w:t>
                  </w:r>
                </w:p>
              </w:tc>
              <w:tc>
                <w:tcPr>
                  <w:tcW w:w="208" w:type="pct"/>
                  <w:noWrap w:val="0"/>
                  <w:vAlign w:val="center"/>
                </w:tcPr>
                <w:p>
                  <w:pPr>
                    <w:jc w:val="center"/>
                    <w:rPr>
                      <w:bCs/>
                      <w:sz w:val="18"/>
                      <w:szCs w:val="18"/>
                    </w:rPr>
                  </w:pPr>
                  <w:r>
                    <w:rPr>
                      <w:rFonts w:hint="eastAsia"/>
                      <w:bCs/>
                      <w:sz w:val="18"/>
                      <w:szCs w:val="18"/>
                    </w:rPr>
                    <w:t>0.223</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1</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sz w:val="18"/>
                      <w:szCs w:val="18"/>
                    </w:rPr>
                  </w:pPr>
                </w:p>
              </w:tc>
              <w:tc>
                <w:tcPr>
                  <w:tcW w:w="584" w:type="pct"/>
                  <w:noWrap w:val="0"/>
                  <w:vAlign w:val="center"/>
                </w:tcPr>
                <w:p>
                  <w:pPr>
                    <w:snapToGrid w:val="0"/>
                    <w:jc w:val="center"/>
                    <w:rPr>
                      <w:kern w:val="0"/>
                      <w:sz w:val="18"/>
                      <w:szCs w:val="18"/>
                      <w:lang w:bidi="ar"/>
                    </w:rPr>
                  </w:pPr>
                  <w:r>
                    <w:rPr>
                      <w:sz w:val="18"/>
                      <w:szCs w:val="18"/>
                    </w:rPr>
                    <w:t>总磷</w:t>
                  </w:r>
                </w:p>
              </w:tc>
              <w:tc>
                <w:tcPr>
                  <w:tcW w:w="476" w:type="pct"/>
                  <w:noWrap w:val="0"/>
                  <w:vAlign w:val="center"/>
                </w:tcPr>
                <w:p>
                  <w:pPr>
                    <w:adjustRightInd w:val="0"/>
                    <w:jc w:val="center"/>
                    <w:rPr>
                      <w:bCs/>
                      <w:sz w:val="18"/>
                      <w:szCs w:val="18"/>
                    </w:rPr>
                  </w:pPr>
                  <w:r>
                    <w:rPr>
                      <w:bCs/>
                      <w:sz w:val="18"/>
                      <w:szCs w:val="18"/>
                    </w:rPr>
                    <w:t>mg/L</w:t>
                  </w:r>
                </w:p>
              </w:tc>
              <w:tc>
                <w:tcPr>
                  <w:tcW w:w="395" w:type="pct"/>
                  <w:noWrap w:val="0"/>
                  <w:vAlign w:val="center"/>
                </w:tcPr>
                <w:p>
                  <w:pPr>
                    <w:jc w:val="center"/>
                    <w:rPr>
                      <w:bCs/>
                      <w:sz w:val="18"/>
                      <w:szCs w:val="18"/>
                    </w:rPr>
                  </w:pPr>
                  <w:r>
                    <w:rPr>
                      <w:rFonts w:hint="eastAsia"/>
                      <w:szCs w:val="21"/>
                    </w:rPr>
                    <w:t>0.05</w:t>
                  </w:r>
                </w:p>
              </w:tc>
              <w:tc>
                <w:tcPr>
                  <w:tcW w:w="321" w:type="pct"/>
                  <w:noWrap w:val="0"/>
                  <w:vAlign w:val="center"/>
                </w:tcPr>
                <w:p>
                  <w:pPr>
                    <w:jc w:val="center"/>
                    <w:rPr>
                      <w:bCs/>
                      <w:sz w:val="18"/>
                      <w:szCs w:val="18"/>
                    </w:rPr>
                  </w:pPr>
                  <w:r>
                    <w:rPr>
                      <w:rFonts w:hint="eastAsia"/>
                      <w:bCs/>
                      <w:sz w:val="18"/>
                      <w:szCs w:val="18"/>
                    </w:rPr>
                    <w:t>0.25</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0.05</w:t>
                  </w:r>
                </w:p>
              </w:tc>
              <w:tc>
                <w:tcPr>
                  <w:tcW w:w="256" w:type="pct"/>
                  <w:noWrap w:val="0"/>
                  <w:vAlign w:val="center"/>
                </w:tcPr>
                <w:p>
                  <w:pPr>
                    <w:jc w:val="center"/>
                    <w:rPr>
                      <w:bCs/>
                      <w:sz w:val="18"/>
                      <w:szCs w:val="18"/>
                    </w:rPr>
                  </w:pPr>
                  <w:r>
                    <w:rPr>
                      <w:rFonts w:hint="eastAsia"/>
                      <w:bCs/>
                      <w:sz w:val="18"/>
                      <w:szCs w:val="18"/>
                    </w:rPr>
                    <w:t>0.25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0.06</w:t>
                  </w:r>
                </w:p>
              </w:tc>
              <w:tc>
                <w:tcPr>
                  <w:tcW w:w="208" w:type="pct"/>
                  <w:noWrap w:val="0"/>
                  <w:vAlign w:val="center"/>
                </w:tcPr>
                <w:p>
                  <w:pPr>
                    <w:jc w:val="center"/>
                    <w:rPr>
                      <w:bCs/>
                      <w:sz w:val="18"/>
                      <w:szCs w:val="18"/>
                    </w:rPr>
                  </w:pPr>
                  <w:r>
                    <w:rPr>
                      <w:rFonts w:hint="eastAsia"/>
                      <w:bCs/>
                      <w:sz w:val="18"/>
                      <w:szCs w:val="18"/>
                    </w:rPr>
                    <w:t>0.03</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≤0.</w:t>
                  </w:r>
                  <w:r>
                    <w:rPr>
                      <w:rFonts w:hint="eastAsia"/>
                      <w:bCs/>
                      <w:sz w:val="18"/>
                      <w:szCs w:val="18"/>
                      <w:lang w:bidi="ar"/>
                    </w:rPr>
                    <w:t>2</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总氮</w:t>
                  </w:r>
                </w:p>
              </w:tc>
              <w:tc>
                <w:tcPr>
                  <w:tcW w:w="476" w:type="pct"/>
                  <w:noWrap w:val="0"/>
                  <w:vAlign w:val="center"/>
                </w:tcPr>
                <w:p>
                  <w:pPr>
                    <w:adjustRightInd w:val="0"/>
                    <w:jc w:val="center"/>
                    <w:rPr>
                      <w:bCs/>
                      <w:sz w:val="18"/>
                      <w:szCs w:val="18"/>
                    </w:rPr>
                  </w:pPr>
                  <w:r>
                    <w:rPr>
                      <w:bCs/>
                      <w:sz w:val="18"/>
                      <w:szCs w:val="18"/>
                    </w:rPr>
                    <w:t>mg/L</w:t>
                  </w:r>
                </w:p>
              </w:tc>
              <w:tc>
                <w:tcPr>
                  <w:tcW w:w="395" w:type="pct"/>
                  <w:noWrap w:val="0"/>
                  <w:vAlign w:val="center"/>
                </w:tcPr>
                <w:p>
                  <w:pPr>
                    <w:jc w:val="center"/>
                    <w:rPr>
                      <w:bCs/>
                      <w:sz w:val="18"/>
                      <w:szCs w:val="18"/>
                    </w:rPr>
                  </w:pPr>
                  <w:r>
                    <w:rPr>
                      <w:rFonts w:hint="eastAsia"/>
                      <w:szCs w:val="21"/>
                    </w:rPr>
                    <w:t>0.82</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bCs/>
                      <w:sz w:val="18"/>
                      <w:szCs w:val="18"/>
                    </w:rPr>
                    <w:t>/</w:t>
                  </w:r>
                </w:p>
              </w:tc>
              <w:tc>
                <w:tcPr>
                  <w:tcW w:w="743" w:type="dxa"/>
                  <w:noWrap w:val="0"/>
                  <w:vAlign w:val="center"/>
                </w:tcPr>
                <w:p>
                  <w:pPr>
                    <w:jc w:val="center"/>
                    <w:rPr>
                      <w:bCs/>
                      <w:sz w:val="18"/>
                      <w:szCs w:val="18"/>
                    </w:rPr>
                  </w:pPr>
                  <w:r>
                    <w:rPr>
                      <w:rFonts w:hint="eastAsia"/>
                      <w:szCs w:val="21"/>
                    </w:rPr>
                    <w:t>0.71</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bCs/>
                      <w:sz w:val="18"/>
                      <w:szCs w:val="18"/>
                    </w:rPr>
                    <w:t>/</w:t>
                  </w:r>
                </w:p>
              </w:tc>
              <w:tc>
                <w:tcPr>
                  <w:tcW w:w="667" w:type="dxa"/>
                  <w:noWrap w:val="0"/>
                  <w:vAlign w:val="center"/>
                </w:tcPr>
                <w:p>
                  <w:pPr>
                    <w:jc w:val="center"/>
                    <w:rPr>
                      <w:bCs/>
                      <w:sz w:val="18"/>
                      <w:szCs w:val="18"/>
                    </w:rPr>
                  </w:pPr>
                  <w:r>
                    <w:rPr>
                      <w:rFonts w:hint="eastAsia"/>
                      <w:color w:val="auto"/>
                      <w:szCs w:val="21"/>
                    </w:rPr>
                    <w:t>0.77</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bCs/>
                      <w:sz w:val="18"/>
                      <w:szCs w:val="18"/>
                    </w:rPr>
                    <w:t>/</w:t>
                  </w:r>
                </w:p>
              </w:tc>
              <w:tc>
                <w:tcPr>
                  <w:tcW w:w="600" w:type="pct"/>
                  <w:noWrap w:val="0"/>
                  <w:vAlign w:val="center"/>
                </w:tcPr>
                <w:p>
                  <w:pPr>
                    <w:jc w:val="center"/>
                    <w:rPr>
                      <w:bCs/>
                      <w:sz w:val="18"/>
                      <w:szCs w:val="18"/>
                    </w:rPr>
                  </w:pPr>
                  <w:r>
                    <w:rPr>
                      <w:bCs/>
                      <w:sz w:val="18"/>
                      <w:szCs w:val="18"/>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石油类</w:t>
                  </w:r>
                </w:p>
              </w:tc>
              <w:tc>
                <w:tcPr>
                  <w:tcW w:w="476" w:type="pct"/>
                  <w:noWrap w:val="0"/>
                  <w:vAlign w:val="center"/>
                </w:tcPr>
                <w:p>
                  <w:pPr>
                    <w:adjustRightInd w:val="0"/>
                    <w:jc w:val="center"/>
                    <w:rPr>
                      <w:bCs/>
                      <w:sz w:val="18"/>
                      <w:szCs w:val="18"/>
                    </w:rPr>
                  </w:pPr>
                  <w:r>
                    <w:rPr>
                      <w:bCs/>
                      <w:sz w:val="18"/>
                      <w:szCs w:val="18"/>
                    </w:rPr>
                    <w:t>mg/L</w:t>
                  </w:r>
                </w:p>
              </w:tc>
              <w:tc>
                <w:tcPr>
                  <w:tcW w:w="395" w:type="pct"/>
                  <w:noWrap w:val="0"/>
                  <w:vAlign w:val="center"/>
                </w:tcPr>
                <w:p>
                  <w:pPr>
                    <w:jc w:val="center"/>
                    <w:rPr>
                      <w:bCs/>
                      <w:sz w:val="18"/>
                      <w:szCs w:val="18"/>
                    </w:rPr>
                  </w:pPr>
                  <w:r>
                    <w:rPr>
                      <w:rFonts w:hint="eastAsia"/>
                      <w:szCs w:val="21"/>
                    </w:rPr>
                    <w:t>0.01</w:t>
                  </w:r>
                  <w:r>
                    <w:rPr>
                      <w:rFonts w:hint="eastAsia"/>
                      <w:szCs w:val="21"/>
                      <w:vertAlign w:val="superscript"/>
                    </w:rPr>
                    <w:t>L</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0.01</w:t>
                  </w:r>
                  <w:r>
                    <w:rPr>
                      <w:rFonts w:hint="eastAsia"/>
                      <w:szCs w:val="21"/>
                      <w:vertAlign w:val="superscript"/>
                    </w:rPr>
                    <w:t>L</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0.01</w:t>
                  </w:r>
                  <w:r>
                    <w:rPr>
                      <w:rFonts w:hint="eastAsia"/>
                      <w:szCs w:val="21"/>
                      <w:vertAlign w:val="superscript"/>
                    </w:rPr>
                    <w:t>L</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0.05</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rFonts w:cs="Times New Roman"/>
                      <w:sz w:val="18"/>
                      <w:szCs w:val="18"/>
                    </w:rPr>
                  </w:pPr>
                  <w:r>
                    <w:rPr>
                      <w:rFonts w:cs="Times New Roman"/>
                      <w:sz w:val="21"/>
                      <w:szCs w:val="21"/>
                    </w:rPr>
                    <w:t>粪大肠菌群</w:t>
                  </w:r>
                </w:p>
              </w:tc>
              <w:tc>
                <w:tcPr>
                  <w:tcW w:w="476" w:type="pct"/>
                  <w:noWrap w:val="0"/>
                  <w:vAlign w:val="center"/>
                </w:tcPr>
                <w:p>
                  <w:pPr>
                    <w:adjustRightInd w:val="0"/>
                    <w:jc w:val="center"/>
                    <w:rPr>
                      <w:bCs/>
                      <w:sz w:val="18"/>
                      <w:szCs w:val="18"/>
                    </w:rPr>
                  </w:pPr>
                  <w:r>
                    <w:rPr>
                      <w:bCs/>
                      <w:sz w:val="18"/>
                      <w:szCs w:val="18"/>
                    </w:rPr>
                    <w:t>MPN/L</w:t>
                  </w:r>
                </w:p>
              </w:tc>
              <w:tc>
                <w:tcPr>
                  <w:tcW w:w="395" w:type="pct"/>
                  <w:noWrap w:val="0"/>
                  <w:vAlign w:val="center"/>
                </w:tcPr>
                <w:p>
                  <w:pPr>
                    <w:jc w:val="center"/>
                    <w:rPr>
                      <w:rFonts w:hint="eastAsia"/>
                      <w:szCs w:val="21"/>
                    </w:rPr>
                  </w:pPr>
                  <w:r>
                    <w:rPr>
                      <w:rFonts w:hint="eastAsia"/>
                      <w:szCs w:val="21"/>
                    </w:rPr>
                    <w:t>3.5</w:t>
                  </w:r>
                  <w:r>
                    <w:rPr>
                      <w:rFonts w:ascii="Arial" w:hAnsi="Arial" w:cs="Arial"/>
                      <w:szCs w:val="21"/>
                    </w:rPr>
                    <w:t>×</w:t>
                  </w:r>
                  <w:r>
                    <w:rPr>
                      <w:rFonts w:hint="eastAsia"/>
                      <w:szCs w:val="21"/>
                    </w:rPr>
                    <w:t>10</w:t>
                  </w:r>
                  <w:r>
                    <w:rPr>
                      <w:rFonts w:hint="eastAsia"/>
                      <w:szCs w:val="21"/>
                      <w:vertAlign w:val="superscript"/>
                    </w:rPr>
                    <w:t>3</w:t>
                  </w:r>
                </w:p>
              </w:tc>
              <w:tc>
                <w:tcPr>
                  <w:tcW w:w="321" w:type="pct"/>
                  <w:noWrap w:val="0"/>
                  <w:vAlign w:val="center"/>
                </w:tcPr>
                <w:p>
                  <w:pPr>
                    <w:jc w:val="center"/>
                    <w:rPr>
                      <w:bCs/>
                      <w:sz w:val="18"/>
                      <w:szCs w:val="18"/>
                    </w:rPr>
                  </w:pPr>
                  <w:r>
                    <w:rPr>
                      <w:rFonts w:hint="eastAsia"/>
                      <w:bCs/>
                      <w:sz w:val="18"/>
                      <w:szCs w:val="18"/>
                    </w:rPr>
                    <w:t>0.35</w:t>
                  </w:r>
                </w:p>
              </w:tc>
              <w:tc>
                <w:tcPr>
                  <w:tcW w:w="318" w:type="pct"/>
                  <w:noWrap w:val="0"/>
                  <w:vAlign w:val="center"/>
                </w:tcPr>
                <w:p>
                  <w:pPr>
                    <w:jc w:val="center"/>
                    <w:rPr>
                      <w:rFonts w:hint="eastAsia"/>
                      <w:kern w:val="0"/>
                      <w:sz w:val="18"/>
                      <w:szCs w:val="18"/>
                      <w:lang w:bidi="ar"/>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4.3</w:t>
                  </w:r>
                  <w:r>
                    <w:rPr>
                      <w:rFonts w:ascii="Arial" w:hAnsi="Arial" w:cs="Arial"/>
                      <w:szCs w:val="21"/>
                    </w:rPr>
                    <w:t>×</w:t>
                  </w:r>
                  <w:r>
                    <w:rPr>
                      <w:rFonts w:hint="eastAsia"/>
                      <w:szCs w:val="21"/>
                    </w:rPr>
                    <w:t>10</w:t>
                  </w:r>
                  <w:r>
                    <w:rPr>
                      <w:rFonts w:hint="eastAsia"/>
                      <w:szCs w:val="21"/>
                      <w:vertAlign w:val="superscript"/>
                    </w:rPr>
                    <w:t>3</w:t>
                  </w:r>
                </w:p>
              </w:tc>
              <w:tc>
                <w:tcPr>
                  <w:tcW w:w="256" w:type="pct"/>
                  <w:noWrap w:val="0"/>
                  <w:vAlign w:val="center"/>
                </w:tcPr>
                <w:p>
                  <w:pPr>
                    <w:jc w:val="center"/>
                    <w:rPr>
                      <w:bCs/>
                      <w:sz w:val="18"/>
                      <w:szCs w:val="18"/>
                    </w:rPr>
                  </w:pPr>
                  <w:r>
                    <w:rPr>
                      <w:rFonts w:hint="eastAsia"/>
                      <w:bCs/>
                      <w:sz w:val="18"/>
                      <w:szCs w:val="18"/>
                    </w:rPr>
                    <w:t>0.43</w:t>
                  </w:r>
                </w:p>
              </w:tc>
              <w:tc>
                <w:tcPr>
                  <w:tcW w:w="271" w:type="pct"/>
                  <w:noWrap w:val="0"/>
                  <w:vAlign w:val="center"/>
                </w:tcPr>
                <w:p>
                  <w:pPr>
                    <w:jc w:val="center"/>
                    <w:rPr>
                      <w:rFonts w:hint="eastAsia"/>
                      <w:kern w:val="0"/>
                      <w:sz w:val="18"/>
                      <w:szCs w:val="18"/>
                      <w:lang w:bidi="ar"/>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5.4</w:t>
                  </w:r>
                  <w:r>
                    <w:rPr>
                      <w:rFonts w:ascii="Arial" w:hAnsi="Arial" w:cs="Arial"/>
                      <w:szCs w:val="21"/>
                    </w:rPr>
                    <w:t>×</w:t>
                  </w:r>
                  <w:r>
                    <w:rPr>
                      <w:rFonts w:hint="eastAsia"/>
                      <w:szCs w:val="21"/>
                    </w:rPr>
                    <w:t>10</w:t>
                  </w:r>
                  <w:r>
                    <w:rPr>
                      <w:rFonts w:hint="eastAsia"/>
                      <w:szCs w:val="21"/>
                      <w:vertAlign w:val="superscript"/>
                    </w:rPr>
                    <w:t>3</w:t>
                  </w:r>
                </w:p>
              </w:tc>
              <w:tc>
                <w:tcPr>
                  <w:tcW w:w="208" w:type="pct"/>
                  <w:noWrap w:val="0"/>
                  <w:vAlign w:val="center"/>
                </w:tcPr>
                <w:p>
                  <w:pPr>
                    <w:jc w:val="center"/>
                    <w:rPr>
                      <w:bCs/>
                      <w:sz w:val="18"/>
                      <w:szCs w:val="18"/>
                    </w:rPr>
                  </w:pPr>
                  <w:r>
                    <w:rPr>
                      <w:rFonts w:hint="eastAsia"/>
                      <w:bCs/>
                      <w:sz w:val="18"/>
                      <w:szCs w:val="18"/>
                    </w:rPr>
                    <w:t>0.54</w:t>
                  </w:r>
                </w:p>
              </w:tc>
              <w:tc>
                <w:tcPr>
                  <w:tcW w:w="314" w:type="pct"/>
                  <w:noWrap w:val="0"/>
                  <w:vAlign w:val="center"/>
                </w:tcPr>
                <w:p>
                  <w:pPr>
                    <w:jc w:val="center"/>
                    <w:rPr>
                      <w:rFonts w:hint="eastAsia"/>
                      <w:kern w:val="0"/>
                      <w:sz w:val="18"/>
                      <w:szCs w:val="18"/>
                      <w:lang w:bidi="ar"/>
                    </w:rPr>
                  </w:pPr>
                  <w:r>
                    <w:rPr>
                      <w:rFonts w:hint="eastAsia"/>
                      <w:kern w:val="0"/>
                      <w:sz w:val="18"/>
                      <w:szCs w:val="18"/>
                      <w:lang w:bidi="ar"/>
                    </w:rPr>
                    <w:t>达标</w:t>
                  </w:r>
                </w:p>
              </w:tc>
              <w:tc>
                <w:tcPr>
                  <w:tcW w:w="600" w:type="pct"/>
                  <w:noWrap w:val="0"/>
                  <w:vAlign w:val="center"/>
                </w:tcPr>
                <w:p>
                  <w:pPr>
                    <w:jc w:val="center"/>
                    <w:rPr>
                      <w:bCs/>
                      <w:sz w:val="18"/>
                      <w:szCs w:val="18"/>
                      <w:lang w:bidi="ar"/>
                    </w:rPr>
                  </w:pPr>
                  <w:r>
                    <w:rPr>
                      <w:bCs/>
                      <w:sz w:val="18"/>
                      <w:szCs w:val="18"/>
                      <w:lang w:bidi="ar"/>
                    </w:rPr>
                    <w:t>≤10000个/L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restart"/>
                  <w:noWrap w:val="0"/>
                  <w:vAlign w:val="center"/>
                </w:tcPr>
                <w:p>
                  <w:pPr>
                    <w:adjustRightInd w:val="0"/>
                    <w:snapToGrid w:val="0"/>
                    <w:jc w:val="center"/>
                    <w:rPr>
                      <w:sz w:val="18"/>
                      <w:szCs w:val="18"/>
                    </w:rPr>
                  </w:pPr>
                  <w:r>
                    <w:rPr>
                      <w:kern w:val="0"/>
                      <w:sz w:val="18"/>
                      <w:szCs w:val="18"/>
                      <w:lang w:bidi="ar"/>
                    </w:rPr>
                    <w:fldChar w:fldCharType="begin"/>
                  </w:r>
                  <w:r>
                    <w:rPr>
                      <w:kern w:val="0"/>
                      <w:sz w:val="18"/>
                      <w:szCs w:val="18"/>
                      <w:lang w:bidi="ar"/>
                    </w:rPr>
                    <w:instrText xml:space="preserve"> REF 地表水2 \h \* MERGEFORMAT</w:instrText>
                  </w:r>
                  <w:r>
                    <w:rPr>
                      <w:kern w:val="0"/>
                      <w:sz w:val="18"/>
                      <w:szCs w:val="18"/>
                      <w:lang w:bidi="ar"/>
                    </w:rPr>
                    <w:fldChar w:fldCharType="separate"/>
                  </w:r>
                  <w:r>
                    <w:rPr>
                      <w:kern w:val="0"/>
                      <w:sz w:val="18"/>
                      <w:szCs w:val="18"/>
                      <w:lang w:bidi="ar"/>
                    </w:rPr>
                    <w:t xml:space="preserve">2# </w:t>
                  </w:r>
                  <w:r>
                    <w:rPr>
                      <w:rFonts w:hint="eastAsia" w:hAnsi="宋体"/>
                      <w:szCs w:val="21"/>
                    </w:rPr>
                    <w:t>项目北侧</w:t>
                  </w:r>
                  <w:r>
                    <w:rPr>
                      <w:rFonts w:hint="eastAsia"/>
                      <w:szCs w:val="21"/>
                    </w:rPr>
                    <w:t>江公堰</w:t>
                  </w:r>
                  <w:r>
                    <w:rPr>
                      <w:rFonts w:hint="eastAsia" w:hAnsi="宋体"/>
                      <w:szCs w:val="21"/>
                    </w:rPr>
                    <w:t>最近断面下游1000m</w:t>
                  </w:r>
                  <w:r>
                    <w:rPr>
                      <w:kern w:val="0"/>
                      <w:sz w:val="18"/>
                      <w:szCs w:val="18"/>
                      <w:lang w:bidi="ar"/>
                    </w:rPr>
                    <w:fldChar w:fldCharType="end"/>
                  </w:r>
                  <w:r>
                    <w:rPr>
                      <w:bCs/>
                      <w:sz w:val="18"/>
                      <w:szCs w:val="18"/>
                    </w:rPr>
                    <w:br w:type="page"/>
                  </w:r>
                </w:p>
              </w:tc>
              <w:tc>
                <w:tcPr>
                  <w:tcW w:w="584" w:type="pct"/>
                  <w:noWrap w:val="0"/>
                  <w:vAlign w:val="center"/>
                </w:tcPr>
                <w:p>
                  <w:pPr>
                    <w:pStyle w:val="238"/>
                    <w:snapToGrid w:val="0"/>
                    <w:spacing w:before="0" w:after="0"/>
                    <w:rPr>
                      <w:kern w:val="0"/>
                      <w:sz w:val="18"/>
                      <w:szCs w:val="18"/>
                    </w:rPr>
                  </w:pPr>
                  <w:r>
                    <w:rPr>
                      <w:rFonts w:cs="Times New Roman"/>
                      <w:color w:val="000000"/>
                      <w:sz w:val="18"/>
                      <w:szCs w:val="18"/>
                    </w:rPr>
                    <w:t>pH</w:t>
                  </w:r>
                  <w:r>
                    <w:rPr>
                      <w:rFonts w:hint="eastAsia" w:cs="Times New Roman"/>
                      <w:color w:val="000000"/>
                      <w:sz w:val="18"/>
                      <w:szCs w:val="18"/>
                    </w:rPr>
                    <w:t>（无量纲）</w:t>
                  </w:r>
                </w:p>
              </w:tc>
              <w:tc>
                <w:tcPr>
                  <w:tcW w:w="476" w:type="pct"/>
                  <w:noWrap w:val="0"/>
                  <w:vAlign w:val="center"/>
                </w:tcPr>
                <w:p>
                  <w:pPr>
                    <w:jc w:val="center"/>
                    <w:rPr>
                      <w:kern w:val="0"/>
                      <w:sz w:val="18"/>
                      <w:szCs w:val="18"/>
                      <w:lang w:bidi="ar"/>
                    </w:rPr>
                  </w:pPr>
                  <w:r>
                    <w:rPr>
                      <w:bCs/>
                      <w:sz w:val="18"/>
                      <w:szCs w:val="18"/>
                    </w:rPr>
                    <w:t>无量纲</w:t>
                  </w:r>
                </w:p>
              </w:tc>
              <w:tc>
                <w:tcPr>
                  <w:tcW w:w="626" w:type="dxa"/>
                  <w:noWrap w:val="0"/>
                  <w:vAlign w:val="center"/>
                </w:tcPr>
                <w:p>
                  <w:pPr>
                    <w:jc w:val="center"/>
                    <w:rPr>
                      <w:bCs/>
                      <w:sz w:val="18"/>
                      <w:szCs w:val="18"/>
                    </w:rPr>
                  </w:pPr>
                  <w:r>
                    <w:rPr>
                      <w:rFonts w:hint="eastAsia"/>
                      <w:szCs w:val="21"/>
                    </w:rPr>
                    <w:t>8.1</w:t>
                  </w:r>
                </w:p>
              </w:tc>
              <w:tc>
                <w:tcPr>
                  <w:tcW w:w="321" w:type="pct"/>
                  <w:noWrap w:val="0"/>
                  <w:vAlign w:val="center"/>
                </w:tcPr>
                <w:p>
                  <w:pPr>
                    <w:jc w:val="center"/>
                    <w:rPr>
                      <w:bCs/>
                      <w:sz w:val="18"/>
                      <w:szCs w:val="18"/>
                    </w:rPr>
                  </w:pPr>
                  <w:r>
                    <w:rPr>
                      <w:rFonts w:hint="eastAsia"/>
                      <w:bCs/>
                      <w:sz w:val="18"/>
                      <w:szCs w:val="18"/>
                    </w:rPr>
                    <w:t>0.55</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8.0</w:t>
                  </w:r>
                </w:p>
              </w:tc>
              <w:tc>
                <w:tcPr>
                  <w:tcW w:w="256" w:type="pct"/>
                  <w:noWrap w:val="0"/>
                  <w:vAlign w:val="center"/>
                </w:tcPr>
                <w:p>
                  <w:pPr>
                    <w:jc w:val="center"/>
                    <w:rPr>
                      <w:bCs/>
                      <w:sz w:val="18"/>
                      <w:szCs w:val="18"/>
                    </w:rPr>
                  </w:pPr>
                  <w:r>
                    <w:rPr>
                      <w:rFonts w:hint="eastAsia"/>
                      <w:bCs/>
                      <w:sz w:val="18"/>
                      <w:szCs w:val="18"/>
                    </w:rPr>
                    <w:t>0.5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8.1</w:t>
                  </w:r>
                </w:p>
              </w:tc>
              <w:tc>
                <w:tcPr>
                  <w:tcW w:w="208" w:type="pct"/>
                  <w:noWrap w:val="0"/>
                  <w:vAlign w:val="center"/>
                </w:tcPr>
                <w:p>
                  <w:pPr>
                    <w:jc w:val="center"/>
                    <w:rPr>
                      <w:bCs/>
                      <w:sz w:val="18"/>
                      <w:szCs w:val="18"/>
                    </w:rPr>
                  </w:pPr>
                  <w:r>
                    <w:rPr>
                      <w:rFonts w:hint="eastAsia"/>
                      <w:bCs/>
                      <w:sz w:val="18"/>
                      <w:szCs w:val="18"/>
                    </w:rPr>
                    <w:t>0.55</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rPr>
                    <w:t>6-9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color w:val="000000"/>
                      <w:sz w:val="18"/>
                      <w:szCs w:val="18"/>
                    </w:rPr>
                    <w:t>悬浮物</w:t>
                  </w:r>
                </w:p>
              </w:tc>
              <w:tc>
                <w:tcPr>
                  <w:tcW w:w="476" w:type="pct"/>
                  <w:noWrap w:val="0"/>
                  <w:vAlign w:val="center"/>
                </w:tcPr>
                <w:p>
                  <w:pPr>
                    <w:jc w:val="center"/>
                    <w:rPr>
                      <w:bCs/>
                      <w:sz w:val="18"/>
                      <w:szCs w:val="18"/>
                    </w:rPr>
                  </w:pPr>
                  <w:r>
                    <w:rPr>
                      <w:bCs/>
                      <w:sz w:val="18"/>
                      <w:szCs w:val="18"/>
                      <w:lang w:bidi="ar"/>
                    </w:rPr>
                    <w:t>mg/L</w:t>
                  </w:r>
                </w:p>
              </w:tc>
              <w:tc>
                <w:tcPr>
                  <w:tcW w:w="626" w:type="dxa"/>
                  <w:noWrap w:val="0"/>
                  <w:vAlign w:val="center"/>
                </w:tcPr>
                <w:p>
                  <w:pPr>
                    <w:jc w:val="center"/>
                    <w:rPr>
                      <w:bCs/>
                      <w:sz w:val="18"/>
                      <w:szCs w:val="18"/>
                    </w:rPr>
                  </w:pPr>
                  <w:r>
                    <w:rPr>
                      <w:rFonts w:hint="eastAsia"/>
                      <w:szCs w:val="21"/>
                    </w:rPr>
                    <w:t>100</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bCs/>
                      <w:sz w:val="18"/>
                      <w:szCs w:val="18"/>
                    </w:rPr>
                    <w:t>/</w:t>
                  </w:r>
                </w:p>
              </w:tc>
              <w:tc>
                <w:tcPr>
                  <w:tcW w:w="743" w:type="dxa"/>
                  <w:noWrap w:val="0"/>
                  <w:vAlign w:val="center"/>
                </w:tcPr>
                <w:p>
                  <w:pPr>
                    <w:jc w:val="center"/>
                    <w:rPr>
                      <w:bCs/>
                      <w:sz w:val="18"/>
                      <w:szCs w:val="18"/>
                    </w:rPr>
                  </w:pPr>
                  <w:r>
                    <w:rPr>
                      <w:rFonts w:hint="eastAsia"/>
                      <w:szCs w:val="21"/>
                    </w:rPr>
                    <w:t>106</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bCs/>
                      <w:sz w:val="18"/>
                      <w:szCs w:val="18"/>
                    </w:rPr>
                    <w:t>/</w:t>
                  </w:r>
                </w:p>
              </w:tc>
              <w:tc>
                <w:tcPr>
                  <w:tcW w:w="667" w:type="dxa"/>
                  <w:noWrap w:val="0"/>
                  <w:vAlign w:val="center"/>
                </w:tcPr>
                <w:p>
                  <w:pPr>
                    <w:jc w:val="center"/>
                    <w:rPr>
                      <w:bCs/>
                      <w:sz w:val="18"/>
                      <w:szCs w:val="18"/>
                    </w:rPr>
                  </w:pPr>
                  <w:r>
                    <w:rPr>
                      <w:rFonts w:hint="eastAsia"/>
                      <w:szCs w:val="21"/>
                    </w:rPr>
                    <w:t>101</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bCs/>
                      <w:sz w:val="18"/>
                      <w:szCs w:val="18"/>
                    </w:rPr>
                    <w:t>/</w:t>
                  </w:r>
                </w:p>
              </w:tc>
              <w:tc>
                <w:tcPr>
                  <w:tcW w:w="600" w:type="pct"/>
                  <w:noWrap w:val="0"/>
                  <w:vAlign w:val="center"/>
                </w:tcPr>
                <w:p>
                  <w:pPr>
                    <w:jc w:val="center"/>
                    <w:rPr>
                      <w:bCs/>
                      <w:sz w:val="18"/>
                      <w:szCs w:val="18"/>
                    </w:rPr>
                  </w:pPr>
                  <w:r>
                    <w:rPr>
                      <w:bCs/>
                      <w:sz w:val="18"/>
                      <w:szCs w:val="18"/>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溶解氧</w:t>
                  </w:r>
                </w:p>
              </w:tc>
              <w:tc>
                <w:tcPr>
                  <w:tcW w:w="476" w:type="pct"/>
                  <w:noWrap w:val="0"/>
                  <w:vAlign w:val="center"/>
                </w:tcPr>
                <w:p>
                  <w:pPr>
                    <w:jc w:val="center"/>
                    <w:rPr>
                      <w:bCs/>
                      <w:sz w:val="18"/>
                      <w:szCs w:val="18"/>
                    </w:rPr>
                  </w:pPr>
                  <w:r>
                    <w:rPr>
                      <w:bCs/>
                      <w:sz w:val="18"/>
                      <w:szCs w:val="18"/>
                      <w:lang w:bidi="ar"/>
                    </w:rPr>
                    <w:t>mg/L</w:t>
                  </w:r>
                </w:p>
              </w:tc>
              <w:tc>
                <w:tcPr>
                  <w:tcW w:w="626" w:type="dxa"/>
                  <w:noWrap w:val="0"/>
                  <w:vAlign w:val="center"/>
                </w:tcPr>
                <w:p>
                  <w:pPr>
                    <w:jc w:val="center"/>
                    <w:rPr>
                      <w:bCs/>
                      <w:sz w:val="18"/>
                      <w:szCs w:val="18"/>
                    </w:rPr>
                  </w:pPr>
                  <w:r>
                    <w:rPr>
                      <w:rFonts w:hint="eastAsia"/>
                      <w:szCs w:val="21"/>
                    </w:rPr>
                    <w:t>7.0</w:t>
                  </w:r>
                </w:p>
              </w:tc>
              <w:tc>
                <w:tcPr>
                  <w:tcW w:w="321" w:type="pct"/>
                  <w:noWrap w:val="0"/>
                  <w:vAlign w:val="center"/>
                </w:tcPr>
                <w:p>
                  <w:pPr>
                    <w:jc w:val="center"/>
                    <w:rPr>
                      <w:bCs/>
                      <w:sz w:val="18"/>
                      <w:szCs w:val="18"/>
                    </w:rPr>
                  </w:pPr>
                  <w:r>
                    <w:rPr>
                      <w:rFonts w:hint="eastAsia"/>
                      <w:bCs/>
                      <w:sz w:val="18"/>
                      <w:szCs w:val="18"/>
                    </w:rPr>
                    <w:t>0.56</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6.9</w:t>
                  </w:r>
                </w:p>
              </w:tc>
              <w:tc>
                <w:tcPr>
                  <w:tcW w:w="256" w:type="pct"/>
                  <w:noWrap w:val="0"/>
                  <w:vAlign w:val="center"/>
                </w:tcPr>
                <w:p>
                  <w:pPr>
                    <w:jc w:val="center"/>
                    <w:rPr>
                      <w:bCs/>
                      <w:sz w:val="18"/>
                      <w:szCs w:val="18"/>
                    </w:rPr>
                  </w:pPr>
                  <w:r>
                    <w:rPr>
                      <w:rFonts w:hint="eastAsia"/>
                      <w:bCs/>
                      <w:sz w:val="18"/>
                      <w:szCs w:val="18"/>
                    </w:rPr>
                    <w:t>0.64</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6.8</w:t>
                  </w:r>
                </w:p>
              </w:tc>
              <w:tc>
                <w:tcPr>
                  <w:tcW w:w="208" w:type="pct"/>
                  <w:noWrap w:val="0"/>
                  <w:vAlign w:val="center"/>
                </w:tcPr>
                <w:p>
                  <w:pPr>
                    <w:jc w:val="center"/>
                    <w:rPr>
                      <w:bCs/>
                      <w:sz w:val="18"/>
                      <w:szCs w:val="18"/>
                    </w:rPr>
                  </w:pPr>
                  <w:r>
                    <w:rPr>
                      <w:rFonts w:hint="eastAsia"/>
                      <w:bCs/>
                      <w:sz w:val="18"/>
                      <w:szCs w:val="18"/>
                    </w:rPr>
                    <w:t>0.74</w:t>
                  </w:r>
                </w:p>
              </w:tc>
              <w:tc>
                <w:tcPr>
                  <w:tcW w:w="314" w:type="pct"/>
                  <w:noWrap w:val="0"/>
                  <w:vAlign w:val="center"/>
                </w:tcPr>
                <w:p>
                  <w:pPr>
                    <w:jc w:val="center"/>
                    <w:rPr>
                      <w:bCs/>
                      <w:sz w:val="18"/>
                      <w:szCs w:val="18"/>
                    </w:rPr>
                  </w:pPr>
                  <w:r>
                    <w:rPr>
                      <w:bCs/>
                      <w:sz w:val="18"/>
                      <w:szCs w:val="18"/>
                      <w:lang w:bidi="ar"/>
                    </w:rPr>
                    <w:t>/</w:t>
                  </w: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eastAsia="隶书"/>
                      <w:bCs/>
                      <w:sz w:val="18"/>
                      <w:szCs w:val="18"/>
                      <w:lang w:bidi="ar"/>
                    </w:rPr>
                    <w:t>5</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rPr>
                  </w:pPr>
                  <w:r>
                    <w:rPr>
                      <w:rFonts w:cs="Times New Roman"/>
                      <w:sz w:val="18"/>
                      <w:szCs w:val="18"/>
                    </w:rPr>
                    <w:t>高锰酸盐指数</w:t>
                  </w:r>
                </w:p>
              </w:tc>
              <w:tc>
                <w:tcPr>
                  <w:tcW w:w="476" w:type="pct"/>
                  <w:noWrap w:val="0"/>
                  <w:vAlign w:val="center"/>
                </w:tcPr>
                <w:p>
                  <w:pPr>
                    <w:jc w:val="center"/>
                    <w:rPr>
                      <w:bCs/>
                      <w:sz w:val="18"/>
                      <w:szCs w:val="18"/>
                    </w:rPr>
                  </w:pPr>
                  <w:r>
                    <w:rPr>
                      <w:bCs/>
                      <w:sz w:val="18"/>
                      <w:szCs w:val="18"/>
                      <w:lang w:bidi="ar"/>
                    </w:rPr>
                    <w:t>mg/L</w:t>
                  </w:r>
                </w:p>
              </w:tc>
              <w:tc>
                <w:tcPr>
                  <w:tcW w:w="626" w:type="dxa"/>
                  <w:noWrap w:val="0"/>
                  <w:vAlign w:val="center"/>
                </w:tcPr>
                <w:p>
                  <w:pPr>
                    <w:jc w:val="center"/>
                    <w:rPr>
                      <w:bCs/>
                      <w:sz w:val="18"/>
                      <w:szCs w:val="18"/>
                    </w:rPr>
                  </w:pPr>
                  <w:r>
                    <w:rPr>
                      <w:rFonts w:hint="eastAsia"/>
                      <w:szCs w:val="21"/>
                    </w:rPr>
                    <w:t>2.2</w:t>
                  </w:r>
                </w:p>
              </w:tc>
              <w:tc>
                <w:tcPr>
                  <w:tcW w:w="321" w:type="pct"/>
                  <w:noWrap w:val="0"/>
                  <w:vAlign w:val="center"/>
                </w:tcPr>
                <w:p>
                  <w:pPr>
                    <w:jc w:val="center"/>
                    <w:rPr>
                      <w:bCs/>
                      <w:sz w:val="18"/>
                      <w:szCs w:val="18"/>
                    </w:rPr>
                  </w:pPr>
                  <w:r>
                    <w:rPr>
                      <w:rFonts w:hint="eastAsia"/>
                      <w:bCs/>
                      <w:sz w:val="18"/>
                      <w:szCs w:val="18"/>
                    </w:rPr>
                    <w:t>0.37</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2.3</w:t>
                  </w:r>
                </w:p>
              </w:tc>
              <w:tc>
                <w:tcPr>
                  <w:tcW w:w="256" w:type="pct"/>
                  <w:noWrap w:val="0"/>
                  <w:vAlign w:val="center"/>
                </w:tcPr>
                <w:p>
                  <w:pPr>
                    <w:jc w:val="center"/>
                    <w:rPr>
                      <w:bCs/>
                      <w:sz w:val="18"/>
                      <w:szCs w:val="18"/>
                    </w:rPr>
                  </w:pPr>
                  <w:r>
                    <w:rPr>
                      <w:rFonts w:hint="eastAsia"/>
                      <w:bCs/>
                      <w:sz w:val="18"/>
                      <w:szCs w:val="18"/>
                    </w:rPr>
                    <w:t>0.38</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2.1</w:t>
                  </w:r>
                </w:p>
              </w:tc>
              <w:tc>
                <w:tcPr>
                  <w:tcW w:w="208" w:type="pct"/>
                  <w:noWrap w:val="0"/>
                  <w:vAlign w:val="center"/>
                </w:tcPr>
                <w:p>
                  <w:pPr>
                    <w:jc w:val="center"/>
                    <w:rPr>
                      <w:bCs/>
                      <w:sz w:val="18"/>
                      <w:szCs w:val="18"/>
                    </w:rPr>
                  </w:pPr>
                  <w:r>
                    <w:rPr>
                      <w:rFonts w:hint="eastAsia"/>
                      <w:bCs/>
                      <w:sz w:val="18"/>
                      <w:szCs w:val="18"/>
                    </w:rPr>
                    <w:t>0.35</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6</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sz w:val="18"/>
                      <w:szCs w:val="18"/>
                    </w:rPr>
                  </w:pPr>
                </w:p>
              </w:tc>
              <w:tc>
                <w:tcPr>
                  <w:tcW w:w="584" w:type="pct"/>
                  <w:noWrap w:val="0"/>
                  <w:vAlign w:val="center"/>
                </w:tcPr>
                <w:p>
                  <w:pPr>
                    <w:snapToGrid w:val="0"/>
                    <w:jc w:val="center"/>
                    <w:rPr>
                      <w:kern w:val="0"/>
                      <w:sz w:val="18"/>
                      <w:szCs w:val="18"/>
                    </w:rPr>
                  </w:pPr>
                  <w:r>
                    <w:rPr>
                      <w:color w:val="000000"/>
                      <w:sz w:val="18"/>
                      <w:szCs w:val="18"/>
                    </w:rPr>
                    <w:t>化学需氧量</w:t>
                  </w:r>
                </w:p>
              </w:tc>
              <w:tc>
                <w:tcPr>
                  <w:tcW w:w="476"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rPr>
                  </w:pPr>
                  <w:r>
                    <w:rPr>
                      <w:rFonts w:ascii="Times New Roman" w:hAnsi="Times New Roman"/>
                      <w:bCs/>
                      <w:sz w:val="18"/>
                      <w:szCs w:val="18"/>
                      <w:lang w:val="en-US" w:eastAsia="zh-CN"/>
                    </w:rPr>
                    <w:t>mg/L</w:t>
                  </w:r>
                </w:p>
              </w:tc>
              <w:tc>
                <w:tcPr>
                  <w:tcW w:w="626" w:type="dxa"/>
                  <w:noWrap w:val="0"/>
                  <w:vAlign w:val="center"/>
                </w:tcPr>
                <w:p>
                  <w:pPr>
                    <w:jc w:val="center"/>
                    <w:rPr>
                      <w:bCs/>
                      <w:sz w:val="18"/>
                      <w:szCs w:val="18"/>
                    </w:rPr>
                  </w:pPr>
                  <w:r>
                    <w:rPr>
                      <w:rFonts w:hint="eastAsia"/>
                      <w:szCs w:val="21"/>
                    </w:rPr>
                    <w:t>8</w:t>
                  </w:r>
                </w:p>
              </w:tc>
              <w:tc>
                <w:tcPr>
                  <w:tcW w:w="321" w:type="pct"/>
                  <w:noWrap w:val="0"/>
                  <w:vAlign w:val="center"/>
                </w:tcPr>
                <w:p>
                  <w:pPr>
                    <w:jc w:val="center"/>
                    <w:rPr>
                      <w:bCs/>
                      <w:sz w:val="18"/>
                      <w:szCs w:val="18"/>
                    </w:rPr>
                  </w:pPr>
                  <w:r>
                    <w:rPr>
                      <w:rFonts w:hint="eastAsia"/>
                      <w:bCs/>
                      <w:sz w:val="18"/>
                      <w:szCs w:val="18"/>
                    </w:rPr>
                    <w:t>0.4</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10</w:t>
                  </w:r>
                </w:p>
              </w:tc>
              <w:tc>
                <w:tcPr>
                  <w:tcW w:w="256" w:type="pct"/>
                  <w:noWrap w:val="0"/>
                  <w:vAlign w:val="center"/>
                </w:tcPr>
                <w:p>
                  <w:pPr>
                    <w:jc w:val="center"/>
                    <w:rPr>
                      <w:bCs/>
                      <w:sz w:val="18"/>
                      <w:szCs w:val="18"/>
                    </w:rPr>
                  </w:pPr>
                  <w:r>
                    <w:rPr>
                      <w:rFonts w:hint="eastAsia"/>
                      <w:bCs/>
                      <w:sz w:val="18"/>
                      <w:szCs w:val="18"/>
                    </w:rPr>
                    <w:t>0.5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12</w:t>
                  </w:r>
                </w:p>
              </w:tc>
              <w:tc>
                <w:tcPr>
                  <w:tcW w:w="208" w:type="pct"/>
                  <w:noWrap w:val="0"/>
                  <w:vAlign w:val="center"/>
                </w:tcPr>
                <w:p>
                  <w:pPr>
                    <w:jc w:val="center"/>
                    <w:rPr>
                      <w:bCs/>
                      <w:sz w:val="18"/>
                      <w:szCs w:val="18"/>
                    </w:rPr>
                  </w:pPr>
                  <w:r>
                    <w:rPr>
                      <w:rFonts w:hint="eastAsia"/>
                      <w:bCs/>
                      <w:sz w:val="18"/>
                      <w:szCs w:val="18"/>
                    </w:rPr>
                    <w:t>0.6</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20</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rPr>
                  </w:pPr>
                  <w:r>
                    <w:rPr>
                      <w:color w:val="000000"/>
                      <w:sz w:val="18"/>
                      <w:szCs w:val="18"/>
                    </w:rPr>
                    <w:t>五日生化需氧量</w:t>
                  </w:r>
                </w:p>
              </w:tc>
              <w:tc>
                <w:tcPr>
                  <w:tcW w:w="476"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bidi="ar"/>
                    </w:rPr>
                  </w:pPr>
                  <w:r>
                    <w:rPr>
                      <w:rFonts w:ascii="Times New Roman" w:hAnsi="Times New Roman"/>
                      <w:bCs/>
                      <w:sz w:val="18"/>
                      <w:szCs w:val="18"/>
                      <w:lang w:val="en-US" w:eastAsia="zh-CN"/>
                    </w:rPr>
                    <w:t>mg/L</w:t>
                  </w:r>
                </w:p>
              </w:tc>
              <w:tc>
                <w:tcPr>
                  <w:tcW w:w="626" w:type="dxa"/>
                  <w:noWrap w:val="0"/>
                  <w:vAlign w:val="center"/>
                </w:tcPr>
                <w:p>
                  <w:pPr>
                    <w:jc w:val="center"/>
                    <w:rPr>
                      <w:bCs/>
                      <w:sz w:val="18"/>
                      <w:szCs w:val="18"/>
                    </w:rPr>
                  </w:pPr>
                  <w:r>
                    <w:rPr>
                      <w:rFonts w:hint="eastAsia"/>
                      <w:szCs w:val="21"/>
                    </w:rPr>
                    <w:t>1.6</w:t>
                  </w:r>
                </w:p>
              </w:tc>
              <w:tc>
                <w:tcPr>
                  <w:tcW w:w="321" w:type="pct"/>
                  <w:noWrap w:val="0"/>
                  <w:vAlign w:val="center"/>
                </w:tcPr>
                <w:p>
                  <w:pPr>
                    <w:jc w:val="center"/>
                    <w:rPr>
                      <w:bCs/>
                      <w:sz w:val="18"/>
                      <w:szCs w:val="18"/>
                    </w:rPr>
                  </w:pPr>
                  <w:r>
                    <w:rPr>
                      <w:rFonts w:hint="eastAsia"/>
                      <w:bCs/>
                      <w:sz w:val="18"/>
                      <w:szCs w:val="18"/>
                    </w:rPr>
                    <w:t>0.4</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2.0</w:t>
                  </w:r>
                </w:p>
              </w:tc>
              <w:tc>
                <w:tcPr>
                  <w:tcW w:w="256" w:type="pct"/>
                  <w:noWrap w:val="0"/>
                  <w:vAlign w:val="center"/>
                </w:tcPr>
                <w:p>
                  <w:pPr>
                    <w:jc w:val="center"/>
                    <w:rPr>
                      <w:bCs/>
                      <w:sz w:val="18"/>
                      <w:szCs w:val="18"/>
                    </w:rPr>
                  </w:pPr>
                  <w:r>
                    <w:rPr>
                      <w:rFonts w:hint="eastAsia"/>
                      <w:bCs/>
                      <w:sz w:val="18"/>
                      <w:szCs w:val="18"/>
                    </w:rPr>
                    <w:t>0.5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2.4</w:t>
                  </w:r>
                </w:p>
              </w:tc>
              <w:tc>
                <w:tcPr>
                  <w:tcW w:w="208" w:type="pct"/>
                  <w:noWrap w:val="0"/>
                  <w:vAlign w:val="center"/>
                </w:tcPr>
                <w:p>
                  <w:pPr>
                    <w:jc w:val="center"/>
                    <w:rPr>
                      <w:bCs/>
                      <w:sz w:val="18"/>
                      <w:szCs w:val="18"/>
                    </w:rPr>
                  </w:pPr>
                  <w:r>
                    <w:rPr>
                      <w:rFonts w:hint="eastAsia"/>
                      <w:bCs/>
                      <w:sz w:val="18"/>
                      <w:szCs w:val="18"/>
                    </w:rPr>
                    <w:t>0.6</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4</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rPr>
                  </w:pPr>
                  <w:r>
                    <w:rPr>
                      <w:sz w:val="18"/>
                      <w:szCs w:val="18"/>
                    </w:rPr>
                    <w:t>氨氮</w:t>
                  </w:r>
                </w:p>
              </w:tc>
              <w:tc>
                <w:tcPr>
                  <w:tcW w:w="476" w:type="pct"/>
                  <w:noWrap w:val="0"/>
                  <w:vAlign w:val="center"/>
                </w:tcPr>
                <w:p>
                  <w:pPr>
                    <w:adjustRightInd w:val="0"/>
                    <w:jc w:val="center"/>
                    <w:rPr>
                      <w:bCs/>
                      <w:sz w:val="18"/>
                      <w:szCs w:val="18"/>
                      <w:lang w:bidi="ar"/>
                    </w:rPr>
                  </w:pPr>
                  <w:r>
                    <w:rPr>
                      <w:bCs/>
                      <w:sz w:val="18"/>
                      <w:szCs w:val="18"/>
                    </w:rPr>
                    <w:t>mg/L</w:t>
                  </w:r>
                </w:p>
              </w:tc>
              <w:tc>
                <w:tcPr>
                  <w:tcW w:w="626" w:type="dxa"/>
                  <w:noWrap w:val="0"/>
                  <w:vAlign w:val="center"/>
                </w:tcPr>
                <w:p>
                  <w:pPr>
                    <w:jc w:val="center"/>
                    <w:rPr>
                      <w:bCs/>
                      <w:sz w:val="18"/>
                      <w:szCs w:val="18"/>
                    </w:rPr>
                  </w:pPr>
                  <w:r>
                    <w:rPr>
                      <w:rFonts w:hint="eastAsia"/>
                      <w:szCs w:val="21"/>
                    </w:rPr>
                    <w:t>0.087</w:t>
                  </w:r>
                </w:p>
              </w:tc>
              <w:tc>
                <w:tcPr>
                  <w:tcW w:w="321" w:type="pct"/>
                  <w:noWrap w:val="0"/>
                  <w:vAlign w:val="center"/>
                </w:tcPr>
                <w:p>
                  <w:pPr>
                    <w:jc w:val="center"/>
                    <w:rPr>
                      <w:bCs/>
                      <w:sz w:val="18"/>
                      <w:szCs w:val="18"/>
                    </w:rPr>
                  </w:pPr>
                  <w:r>
                    <w:rPr>
                      <w:rFonts w:hint="eastAsia"/>
                      <w:bCs/>
                      <w:sz w:val="18"/>
                      <w:szCs w:val="18"/>
                    </w:rPr>
                    <w:t>0.087</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0.084</w:t>
                  </w:r>
                </w:p>
              </w:tc>
              <w:tc>
                <w:tcPr>
                  <w:tcW w:w="256" w:type="pct"/>
                  <w:noWrap w:val="0"/>
                  <w:vAlign w:val="center"/>
                </w:tcPr>
                <w:p>
                  <w:pPr>
                    <w:jc w:val="center"/>
                    <w:rPr>
                      <w:bCs/>
                      <w:sz w:val="18"/>
                      <w:szCs w:val="18"/>
                    </w:rPr>
                  </w:pPr>
                  <w:r>
                    <w:rPr>
                      <w:rFonts w:hint="eastAsia"/>
                      <w:bCs/>
                      <w:sz w:val="18"/>
                      <w:szCs w:val="18"/>
                    </w:rPr>
                    <w:t>0.084</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0.093</w:t>
                  </w:r>
                </w:p>
              </w:tc>
              <w:tc>
                <w:tcPr>
                  <w:tcW w:w="208" w:type="pct"/>
                  <w:noWrap w:val="0"/>
                  <w:vAlign w:val="center"/>
                </w:tcPr>
                <w:p>
                  <w:pPr>
                    <w:jc w:val="center"/>
                    <w:rPr>
                      <w:bCs/>
                      <w:sz w:val="18"/>
                      <w:szCs w:val="18"/>
                    </w:rPr>
                  </w:pPr>
                  <w:r>
                    <w:rPr>
                      <w:rFonts w:hint="eastAsia"/>
                      <w:bCs/>
                      <w:sz w:val="18"/>
                      <w:szCs w:val="18"/>
                    </w:rPr>
                    <w:t>0.093</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1</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snapToGrid w:val="0"/>
                    <w:jc w:val="center"/>
                    <w:rPr>
                      <w:kern w:val="0"/>
                      <w:sz w:val="18"/>
                      <w:szCs w:val="18"/>
                      <w:lang w:bidi="ar"/>
                    </w:rPr>
                  </w:pPr>
                  <w:r>
                    <w:rPr>
                      <w:sz w:val="18"/>
                      <w:szCs w:val="18"/>
                    </w:rPr>
                    <w:t>总磷</w:t>
                  </w:r>
                </w:p>
              </w:tc>
              <w:tc>
                <w:tcPr>
                  <w:tcW w:w="476" w:type="pct"/>
                  <w:noWrap w:val="0"/>
                  <w:vAlign w:val="center"/>
                </w:tcPr>
                <w:p>
                  <w:pPr>
                    <w:adjustRightInd w:val="0"/>
                    <w:jc w:val="center"/>
                    <w:rPr>
                      <w:bCs/>
                      <w:sz w:val="18"/>
                      <w:szCs w:val="18"/>
                    </w:rPr>
                  </w:pPr>
                  <w:r>
                    <w:rPr>
                      <w:bCs/>
                      <w:sz w:val="18"/>
                      <w:szCs w:val="18"/>
                    </w:rPr>
                    <w:t>mg/L</w:t>
                  </w:r>
                </w:p>
              </w:tc>
              <w:tc>
                <w:tcPr>
                  <w:tcW w:w="626" w:type="dxa"/>
                  <w:noWrap w:val="0"/>
                  <w:vAlign w:val="center"/>
                </w:tcPr>
                <w:p>
                  <w:pPr>
                    <w:jc w:val="center"/>
                    <w:rPr>
                      <w:bCs/>
                      <w:sz w:val="18"/>
                      <w:szCs w:val="18"/>
                    </w:rPr>
                  </w:pPr>
                  <w:r>
                    <w:rPr>
                      <w:rFonts w:hint="eastAsia"/>
                      <w:szCs w:val="21"/>
                    </w:rPr>
                    <w:t>0.07</w:t>
                  </w:r>
                </w:p>
              </w:tc>
              <w:tc>
                <w:tcPr>
                  <w:tcW w:w="321" w:type="pct"/>
                  <w:noWrap w:val="0"/>
                  <w:vAlign w:val="center"/>
                </w:tcPr>
                <w:p>
                  <w:pPr>
                    <w:jc w:val="center"/>
                    <w:rPr>
                      <w:bCs/>
                      <w:sz w:val="18"/>
                      <w:szCs w:val="18"/>
                    </w:rPr>
                  </w:pPr>
                  <w:r>
                    <w:rPr>
                      <w:rFonts w:hint="eastAsia"/>
                      <w:bCs/>
                      <w:sz w:val="18"/>
                      <w:szCs w:val="18"/>
                    </w:rPr>
                    <w:t>0.35</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0.07</w:t>
                  </w:r>
                </w:p>
              </w:tc>
              <w:tc>
                <w:tcPr>
                  <w:tcW w:w="256" w:type="pct"/>
                  <w:noWrap w:val="0"/>
                  <w:vAlign w:val="center"/>
                </w:tcPr>
                <w:p>
                  <w:pPr>
                    <w:jc w:val="center"/>
                    <w:rPr>
                      <w:bCs/>
                      <w:sz w:val="18"/>
                      <w:szCs w:val="18"/>
                    </w:rPr>
                  </w:pPr>
                  <w:r>
                    <w:rPr>
                      <w:rFonts w:hint="eastAsia"/>
                      <w:bCs/>
                      <w:sz w:val="18"/>
                      <w:szCs w:val="18"/>
                    </w:rPr>
                    <w:t>0.35</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0.07</w:t>
                  </w:r>
                </w:p>
              </w:tc>
              <w:tc>
                <w:tcPr>
                  <w:tcW w:w="208" w:type="pct"/>
                  <w:noWrap w:val="0"/>
                  <w:vAlign w:val="center"/>
                </w:tcPr>
                <w:p>
                  <w:pPr>
                    <w:jc w:val="center"/>
                    <w:rPr>
                      <w:bCs/>
                      <w:sz w:val="18"/>
                      <w:szCs w:val="18"/>
                    </w:rPr>
                  </w:pPr>
                  <w:r>
                    <w:rPr>
                      <w:rFonts w:hint="eastAsia"/>
                      <w:bCs/>
                      <w:sz w:val="18"/>
                      <w:szCs w:val="18"/>
                    </w:rPr>
                    <w:t>0.35</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≤0.</w:t>
                  </w:r>
                  <w:r>
                    <w:rPr>
                      <w:rFonts w:hint="eastAsia"/>
                      <w:bCs/>
                      <w:sz w:val="18"/>
                      <w:szCs w:val="18"/>
                      <w:lang w:bidi="ar"/>
                    </w:rPr>
                    <w:t>2</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adjustRightInd w:val="0"/>
                    <w:snapToGrid w:val="0"/>
                    <w:jc w:val="center"/>
                    <w:rPr>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总氮</w:t>
                  </w:r>
                </w:p>
              </w:tc>
              <w:tc>
                <w:tcPr>
                  <w:tcW w:w="476" w:type="pct"/>
                  <w:noWrap w:val="0"/>
                  <w:vAlign w:val="center"/>
                </w:tcPr>
                <w:p>
                  <w:pPr>
                    <w:adjustRightInd w:val="0"/>
                    <w:jc w:val="center"/>
                    <w:rPr>
                      <w:bCs/>
                      <w:sz w:val="18"/>
                      <w:szCs w:val="18"/>
                    </w:rPr>
                  </w:pPr>
                  <w:r>
                    <w:rPr>
                      <w:bCs/>
                      <w:sz w:val="18"/>
                      <w:szCs w:val="18"/>
                    </w:rPr>
                    <w:t>mg/L</w:t>
                  </w:r>
                </w:p>
              </w:tc>
              <w:tc>
                <w:tcPr>
                  <w:tcW w:w="626" w:type="dxa"/>
                  <w:noWrap w:val="0"/>
                  <w:vAlign w:val="center"/>
                </w:tcPr>
                <w:p>
                  <w:pPr>
                    <w:jc w:val="center"/>
                    <w:rPr>
                      <w:bCs/>
                      <w:sz w:val="18"/>
                      <w:szCs w:val="18"/>
                    </w:rPr>
                  </w:pPr>
                  <w:r>
                    <w:rPr>
                      <w:rFonts w:hint="eastAsia"/>
                      <w:szCs w:val="21"/>
                    </w:rPr>
                    <w:t>0.48</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bCs/>
                      <w:sz w:val="18"/>
                      <w:szCs w:val="18"/>
                    </w:rPr>
                    <w:t>/</w:t>
                  </w:r>
                </w:p>
              </w:tc>
              <w:tc>
                <w:tcPr>
                  <w:tcW w:w="743" w:type="dxa"/>
                  <w:noWrap w:val="0"/>
                  <w:vAlign w:val="center"/>
                </w:tcPr>
                <w:p>
                  <w:pPr>
                    <w:jc w:val="center"/>
                    <w:rPr>
                      <w:bCs/>
                      <w:sz w:val="18"/>
                      <w:szCs w:val="18"/>
                    </w:rPr>
                  </w:pPr>
                  <w:r>
                    <w:rPr>
                      <w:rFonts w:hint="eastAsia"/>
                      <w:szCs w:val="21"/>
                    </w:rPr>
                    <w:t>0.36</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bCs/>
                      <w:sz w:val="18"/>
                      <w:szCs w:val="18"/>
                    </w:rPr>
                    <w:t>/</w:t>
                  </w:r>
                </w:p>
              </w:tc>
              <w:tc>
                <w:tcPr>
                  <w:tcW w:w="667" w:type="dxa"/>
                  <w:noWrap w:val="0"/>
                  <w:vAlign w:val="center"/>
                </w:tcPr>
                <w:p>
                  <w:pPr>
                    <w:jc w:val="center"/>
                    <w:rPr>
                      <w:bCs/>
                      <w:sz w:val="18"/>
                      <w:szCs w:val="18"/>
                    </w:rPr>
                  </w:pPr>
                  <w:r>
                    <w:rPr>
                      <w:rFonts w:hint="eastAsia"/>
                      <w:szCs w:val="21"/>
                    </w:rPr>
                    <w:t>0.39</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bCs/>
                      <w:sz w:val="18"/>
                      <w:szCs w:val="18"/>
                    </w:rPr>
                    <w:t>/</w:t>
                  </w:r>
                </w:p>
              </w:tc>
              <w:tc>
                <w:tcPr>
                  <w:tcW w:w="600" w:type="pct"/>
                  <w:noWrap w:val="0"/>
                  <w:vAlign w:val="center"/>
                </w:tcPr>
                <w:p>
                  <w:pPr>
                    <w:jc w:val="center"/>
                    <w:rPr>
                      <w:bCs/>
                      <w:sz w:val="18"/>
                      <w:szCs w:val="18"/>
                    </w:rPr>
                  </w:pPr>
                  <w:r>
                    <w:rPr>
                      <w:bCs/>
                      <w:sz w:val="18"/>
                      <w:szCs w:val="18"/>
                      <w:lang w:bidi="ar"/>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lang w:bidi="ar"/>
                    </w:rPr>
                  </w:pPr>
                  <w:r>
                    <w:rPr>
                      <w:rFonts w:cs="Times New Roman"/>
                      <w:sz w:val="18"/>
                      <w:szCs w:val="18"/>
                    </w:rPr>
                    <w:t>石油类</w:t>
                  </w:r>
                </w:p>
              </w:tc>
              <w:tc>
                <w:tcPr>
                  <w:tcW w:w="476" w:type="pct"/>
                  <w:noWrap w:val="0"/>
                  <w:vAlign w:val="center"/>
                </w:tcPr>
                <w:p>
                  <w:pPr>
                    <w:adjustRightInd w:val="0"/>
                    <w:jc w:val="center"/>
                    <w:rPr>
                      <w:bCs/>
                      <w:sz w:val="18"/>
                      <w:szCs w:val="18"/>
                    </w:rPr>
                  </w:pPr>
                  <w:r>
                    <w:rPr>
                      <w:bCs/>
                      <w:sz w:val="18"/>
                      <w:szCs w:val="18"/>
                    </w:rPr>
                    <w:t>mg/L</w:t>
                  </w:r>
                </w:p>
              </w:tc>
              <w:tc>
                <w:tcPr>
                  <w:tcW w:w="626" w:type="dxa"/>
                  <w:noWrap w:val="0"/>
                  <w:vAlign w:val="center"/>
                </w:tcPr>
                <w:p>
                  <w:pPr>
                    <w:jc w:val="center"/>
                    <w:rPr>
                      <w:bCs/>
                      <w:sz w:val="18"/>
                      <w:szCs w:val="18"/>
                    </w:rPr>
                  </w:pPr>
                  <w:r>
                    <w:rPr>
                      <w:rFonts w:hint="eastAsia"/>
                      <w:szCs w:val="21"/>
                    </w:rPr>
                    <w:t>0.01</w:t>
                  </w:r>
                  <w:r>
                    <w:rPr>
                      <w:rFonts w:hint="eastAsia"/>
                      <w:szCs w:val="21"/>
                      <w:vertAlign w:val="superscript"/>
                    </w:rPr>
                    <w:t>L</w:t>
                  </w:r>
                </w:p>
              </w:tc>
              <w:tc>
                <w:tcPr>
                  <w:tcW w:w="321" w:type="pct"/>
                  <w:noWrap w:val="0"/>
                  <w:vAlign w:val="center"/>
                </w:tcPr>
                <w:p>
                  <w:pPr>
                    <w:jc w:val="center"/>
                    <w:rPr>
                      <w:bCs/>
                      <w:sz w:val="18"/>
                      <w:szCs w:val="18"/>
                    </w:rPr>
                  </w:pPr>
                  <w:r>
                    <w:rPr>
                      <w:rFonts w:hint="eastAsia"/>
                      <w:bCs/>
                      <w:sz w:val="18"/>
                      <w:szCs w:val="18"/>
                    </w:rPr>
                    <w:t>/</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0.01</w:t>
                  </w:r>
                  <w:r>
                    <w:rPr>
                      <w:rFonts w:hint="eastAsia"/>
                      <w:szCs w:val="21"/>
                      <w:vertAlign w:val="superscript"/>
                    </w:rPr>
                    <w:t>L</w:t>
                  </w:r>
                </w:p>
              </w:tc>
              <w:tc>
                <w:tcPr>
                  <w:tcW w:w="256" w:type="pct"/>
                  <w:noWrap w:val="0"/>
                  <w:vAlign w:val="center"/>
                </w:tcPr>
                <w:p>
                  <w:pPr>
                    <w:jc w:val="center"/>
                    <w:rPr>
                      <w:bCs/>
                      <w:sz w:val="18"/>
                      <w:szCs w:val="18"/>
                    </w:rPr>
                  </w:pPr>
                  <w:r>
                    <w:rPr>
                      <w:rFonts w:hint="eastAsia"/>
                      <w:bCs/>
                      <w:sz w:val="18"/>
                      <w:szCs w:val="18"/>
                    </w:rPr>
                    <w:t>/</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0.01</w:t>
                  </w:r>
                  <w:r>
                    <w:rPr>
                      <w:rFonts w:hint="eastAsia"/>
                      <w:szCs w:val="21"/>
                      <w:vertAlign w:val="superscript"/>
                    </w:rPr>
                    <w:t>L</w:t>
                  </w:r>
                </w:p>
              </w:tc>
              <w:tc>
                <w:tcPr>
                  <w:tcW w:w="208" w:type="pct"/>
                  <w:noWrap w:val="0"/>
                  <w:vAlign w:val="center"/>
                </w:tcPr>
                <w:p>
                  <w:pPr>
                    <w:jc w:val="center"/>
                    <w:rPr>
                      <w:bCs/>
                      <w:sz w:val="18"/>
                      <w:szCs w:val="18"/>
                    </w:rPr>
                  </w:pPr>
                  <w:r>
                    <w:rPr>
                      <w:rFonts w:hint="eastAsia"/>
                      <w:bCs/>
                      <w:sz w:val="18"/>
                      <w:szCs w:val="18"/>
                    </w:rPr>
                    <w:t>/</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w:t>
                  </w:r>
                  <w:r>
                    <w:rPr>
                      <w:rFonts w:hint="eastAsia"/>
                      <w:bCs/>
                      <w:sz w:val="18"/>
                      <w:szCs w:val="18"/>
                      <w:lang w:bidi="ar"/>
                    </w:rPr>
                    <w:t>0.05</w:t>
                  </w:r>
                  <w:r>
                    <w:rPr>
                      <w:bCs/>
                      <w:sz w:val="18"/>
                      <w:szCs w:val="18"/>
                      <w:lang w:bidi="ar"/>
                    </w:rPr>
                    <w:t>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2" w:type="pct"/>
                  <w:vMerge w:val="continue"/>
                  <w:noWrap w:val="0"/>
                  <w:vAlign w:val="center"/>
                </w:tcPr>
                <w:p>
                  <w:pPr>
                    <w:jc w:val="center"/>
                    <w:rPr>
                      <w:bCs/>
                      <w:sz w:val="18"/>
                      <w:szCs w:val="18"/>
                    </w:rPr>
                  </w:pPr>
                </w:p>
              </w:tc>
              <w:tc>
                <w:tcPr>
                  <w:tcW w:w="584" w:type="pct"/>
                  <w:noWrap w:val="0"/>
                  <w:vAlign w:val="center"/>
                </w:tcPr>
                <w:p>
                  <w:pPr>
                    <w:pStyle w:val="238"/>
                    <w:snapToGrid w:val="0"/>
                    <w:spacing w:before="0" w:after="0"/>
                    <w:rPr>
                      <w:kern w:val="0"/>
                      <w:sz w:val="18"/>
                      <w:szCs w:val="18"/>
                    </w:rPr>
                  </w:pPr>
                  <w:r>
                    <w:rPr>
                      <w:rFonts w:cs="Times New Roman"/>
                      <w:sz w:val="21"/>
                      <w:szCs w:val="21"/>
                    </w:rPr>
                    <w:t>粪大肠菌群</w:t>
                  </w:r>
                </w:p>
              </w:tc>
              <w:tc>
                <w:tcPr>
                  <w:tcW w:w="476" w:type="pct"/>
                  <w:noWrap w:val="0"/>
                  <w:vAlign w:val="center"/>
                </w:tcPr>
                <w:p>
                  <w:pPr>
                    <w:adjustRightInd w:val="0"/>
                    <w:jc w:val="center"/>
                    <w:rPr>
                      <w:bCs/>
                      <w:sz w:val="18"/>
                      <w:szCs w:val="18"/>
                    </w:rPr>
                  </w:pPr>
                  <w:r>
                    <w:rPr>
                      <w:bCs/>
                      <w:sz w:val="18"/>
                      <w:szCs w:val="18"/>
                    </w:rPr>
                    <w:t>MPN/L</w:t>
                  </w:r>
                </w:p>
              </w:tc>
              <w:tc>
                <w:tcPr>
                  <w:tcW w:w="626" w:type="dxa"/>
                  <w:noWrap w:val="0"/>
                  <w:vAlign w:val="center"/>
                </w:tcPr>
                <w:p>
                  <w:pPr>
                    <w:jc w:val="center"/>
                    <w:rPr>
                      <w:bCs/>
                      <w:sz w:val="18"/>
                      <w:szCs w:val="18"/>
                    </w:rPr>
                  </w:pPr>
                  <w:r>
                    <w:rPr>
                      <w:rFonts w:hint="eastAsia"/>
                      <w:szCs w:val="21"/>
                    </w:rPr>
                    <w:t>9.2</w:t>
                  </w:r>
                  <w:r>
                    <w:rPr>
                      <w:rFonts w:ascii="Arial" w:hAnsi="Arial" w:cs="Arial"/>
                      <w:szCs w:val="21"/>
                    </w:rPr>
                    <w:t>×</w:t>
                  </w:r>
                  <w:r>
                    <w:rPr>
                      <w:rFonts w:hint="eastAsia"/>
                      <w:szCs w:val="21"/>
                    </w:rPr>
                    <w:t>10</w:t>
                  </w:r>
                  <w:r>
                    <w:rPr>
                      <w:rFonts w:hint="eastAsia"/>
                      <w:szCs w:val="21"/>
                      <w:vertAlign w:val="superscript"/>
                    </w:rPr>
                    <w:t>3</w:t>
                  </w:r>
                </w:p>
              </w:tc>
              <w:tc>
                <w:tcPr>
                  <w:tcW w:w="321" w:type="pct"/>
                  <w:noWrap w:val="0"/>
                  <w:vAlign w:val="center"/>
                </w:tcPr>
                <w:p>
                  <w:pPr>
                    <w:jc w:val="center"/>
                    <w:rPr>
                      <w:bCs/>
                      <w:sz w:val="18"/>
                      <w:szCs w:val="18"/>
                    </w:rPr>
                  </w:pPr>
                  <w:r>
                    <w:rPr>
                      <w:rFonts w:hint="eastAsia"/>
                      <w:bCs/>
                      <w:sz w:val="18"/>
                      <w:szCs w:val="18"/>
                    </w:rPr>
                    <w:t>0.92</w:t>
                  </w:r>
                </w:p>
              </w:tc>
              <w:tc>
                <w:tcPr>
                  <w:tcW w:w="318" w:type="pct"/>
                  <w:noWrap w:val="0"/>
                  <w:vAlign w:val="center"/>
                </w:tcPr>
                <w:p>
                  <w:pPr>
                    <w:jc w:val="center"/>
                    <w:rPr>
                      <w:bCs/>
                      <w:sz w:val="18"/>
                      <w:szCs w:val="18"/>
                    </w:rPr>
                  </w:pPr>
                  <w:r>
                    <w:rPr>
                      <w:rFonts w:hint="eastAsia"/>
                      <w:kern w:val="0"/>
                      <w:sz w:val="18"/>
                      <w:szCs w:val="18"/>
                      <w:lang w:bidi="ar"/>
                    </w:rPr>
                    <w:t>达标</w:t>
                  </w:r>
                </w:p>
              </w:tc>
              <w:tc>
                <w:tcPr>
                  <w:tcW w:w="743" w:type="dxa"/>
                  <w:noWrap w:val="0"/>
                  <w:vAlign w:val="center"/>
                </w:tcPr>
                <w:p>
                  <w:pPr>
                    <w:jc w:val="center"/>
                    <w:rPr>
                      <w:bCs/>
                      <w:sz w:val="18"/>
                      <w:szCs w:val="18"/>
                    </w:rPr>
                  </w:pPr>
                  <w:r>
                    <w:rPr>
                      <w:rFonts w:hint="eastAsia"/>
                      <w:szCs w:val="21"/>
                    </w:rPr>
                    <w:t>5.4</w:t>
                  </w:r>
                  <w:r>
                    <w:rPr>
                      <w:rFonts w:ascii="Arial" w:hAnsi="Arial" w:cs="Arial"/>
                      <w:szCs w:val="21"/>
                    </w:rPr>
                    <w:t>×</w:t>
                  </w:r>
                  <w:r>
                    <w:rPr>
                      <w:rFonts w:hint="eastAsia"/>
                      <w:szCs w:val="21"/>
                    </w:rPr>
                    <w:t>10</w:t>
                  </w:r>
                  <w:r>
                    <w:rPr>
                      <w:rFonts w:hint="eastAsia"/>
                      <w:szCs w:val="21"/>
                      <w:vertAlign w:val="superscript"/>
                    </w:rPr>
                    <w:t>3</w:t>
                  </w:r>
                </w:p>
              </w:tc>
              <w:tc>
                <w:tcPr>
                  <w:tcW w:w="256" w:type="pct"/>
                  <w:noWrap w:val="0"/>
                  <w:vAlign w:val="center"/>
                </w:tcPr>
                <w:p>
                  <w:pPr>
                    <w:jc w:val="center"/>
                    <w:rPr>
                      <w:bCs/>
                      <w:sz w:val="18"/>
                      <w:szCs w:val="18"/>
                    </w:rPr>
                  </w:pPr>
                  <w:r>
                    <w:rPr>
                      <w:rFonts w:hint="eastAsia"/>
                      <w:bCs/>
                      <w:sz w:val="18"/>
                      <w:szCs w:val="18"/>
                    </w:rPr>
                    <w:t>0.54</w:t>
                  </w:r>
                </w:p>
              </w:tc>
              <w:tc>
                <w:tcPr>
                  <w:tcW w:w="271" w:type="pct"/>
                  <w:noWrap w:val="0"/>
                  <w:vAlign w:val="center"/>
                </w:tcPr>
                <w:p>
                  <w:pPr>
                    <w:jc w:val="center"/>
                    <w:rPr>
                      <w:bCs/>
                      <w:sz w:val="18"/>
                      <w:szCs w:val="18"/>
                    </w:rPr>
                  </w:pPr>
                  <w:r>
                    <w:rPr>
                      <w:rFonts w:hint="eastAsia"/>
                      <w:kern w:val="0"/>
                      <w:sz w:val="18"/>
                      <w:szCs w:val="18"/>
                      <w:lang w:bidi="ar"/>
                    </w:rPr>
                    <w:t>达标</w:t>
                  </w:r>
                </w:p>
              </w:tc>
              <w:tc>
                <w:tcPr>
                  <w:tcW w:w="667" w:type="dxa"/>
                  <w:noWrap w:val="0"/>
                  <w:vAlign w:val="center"/>
                </w:tcPr>
                <w:p>
                  <w:pPr>
                    <w:jc w:val="center"/>
                    <w:rPr>
                      <w:bCs/>
                      <w:sz w:val="18"/>
                      <w:szCs w:val="18"/>
                    </w:rPr>
                  </w:pPr>
                  <w:r>
                    <w:rPr>
                      <w:rFonts w:hint="eastAsia"/>
                      <w:szCs w:val="21"/>
                    </w:rPr>
                    <w:t>9.2</w:t>
                  </w:r>
                  <w:r>
                    <w:rPr>
                      <w:rFonts w:ascii="Arial" w:hAnsi="Arial" w:cs="Arial"/>
                      <w:szCs w:val="21"/>
                    </w:rPr>
                    <w:t>×</w:t>
                  </w:r>
                  <w:r>
                    <w:rPr>
                      <w:rFonts w:hint="eastAsia"/>
                      <w:szCs w:val="21"/>
                    </w:rPr>
                    <w:t>10</w:t>
                  </w:r>
                  <w:r>
                    <w:rPr>
                      <w:rFonts w:hint="eastAsia"/>
                      <w:szCs w:val="21"/>
                      <w:vertAlign w:val="superscript"/>
                    </w:rPr>
                    <w:t>3</w:t>
                  </w:r>
                </w:p>
              </w:tc>
              <w:tc>
                <w:tcPr>
                  <w:tcW w:w="208" w:type="pct"/>
                  <w:noWrap w:val="0"/>
                  <w:vAlign w:val="center"/>
                </w:tcPr>
                <w:p>
                  <w:pPr>
                    <w:jc w:val="center"/>
                    <w:rPr>
                      <w:bCs/>
                      <w:sz w:val="18"/>
                      <w:szCs w:val="18"/>
                    </w:rPr>
                  </w:pPr>
                  <w:r>
                    <w:rPr>
                      <w:rFonts w:hint="eastAsia"/>
                      <w:bCs/>
                      <w:sz w:val="18"/>
                      <w:szCs w:val="18"/>
                    </w:rPr>
                    <w:t>0.92</w:t>
                  </w:r>
                </w:p>
              </w:tc>
              <w:tc>
                <w:tcPr>
                  <w:tcW w:w="314" w:type="pct"/>
                  <w:noWrap w:val="0"/>
                  <w:vAlign w:val="center"/>
                </w:tcPr>
                <w:p>
                  <w:pPr>
                    <w:jc w:val="center"/>
                    <w:rPr>
                      <w:bCs/>
                      <w:sz w:val="18"/>
                      <w:szCs w:val="18"/>
                    </w:rPr>
                  </w:pPr>
                  <w:r>
                    <w:rPr>
                      <w:rFonts w:hint="eastAsia"/>
                      <w:kern w:val="0"/>
                      <w:sz w:val="18"/>
                      <w:szCs w:val="18"/>
                      <w:lang w:bidi="ar"/>
                    </w:rPr>
                    <w:t>达标</w:t>
                  </w:r>
                </w:p>
              </w:tc>
              <w:tc>
                <w:tcPr>
                  <w:tcW w:w="600" w:type="pct"/>
                  <w:noWrap w:val="0"/>
                  <w:vAlign w:val="center"/>
                </w:tcPr>
                <w:p>
                  <w:pPr>
                    <w:jc w:val="center"/>
                    <w:rPr>
                      <w:bCs/>
                      <w:sz w:val="18"/>
                      <w:szCs w:val="18"/>
                    </w:rPr>
                  </w:pPr>
                  <w:r>
                    <w:rPr>
                      <w:bCs/>
                      <w:sz w:val="18"/>
                      <w:szCs w:val="18"/>
                      <w:lang w:bidi="ar"/>
                    </w:rPr>
                    <w:t>≤10000个/L</w:t>
                  </w:r>
                </w:p>
              </w:tc>
            </w:tr>
          </w:tbl>
          <w:p>
            <w:pPr>
              <w:jc w:val="center"/>
              <w:rPr>
                <w:szCs w:val="21"/>
              </w:rPr>
            </w:pPr>
            <w:r>
              <w:rPr>
                <w:b/>
                <w:szCs w:val="21"/>
              </w:rPr>
              <w:t>表3-4  水温检测结果表</w:t>
            </w:r>
            <w:r>
              <w:rPr>
                <w:szCs w:val="21"/>
              </w:rPr>
              <w:t xml:space="preserve">                  单位：℃</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10"/>
              <w:gridCol w:w="1219"/>
              <w:gridCol w:w="1461"/>
              <w:gridCol w:w="985"/>
              <w:gridCol w:w="985"/>
              <w:gridCol w:w="985"/>
              <w:gridCol w:w="9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76" w:type="pct"/>
                  <w:vMerge w:val="restart"/>
                  <w:noWrap w:val="0"/>
                  <w:vAlign w:val="center"/>
                </w:tcPr>
                <w:p>
                  <w:pPr>
                    <w:jc w:val="center"/>
                    <w:rPr>
                      <w:b/>
                      <w:bCs/>
                      <w:szCs w:val="21"/>
                    </w:rPr>
                  </w:pPr>
                  <w:r>
                    <w:rPr>
                      <w:b/>
                      <w:bCs/>
                      <w:szCs w:val="21"/>
                    </w:rPr>
                    <w:t>检测日期</w:t>
                  </w:r>
                </w:p>
              </w:tc>
              <w:tc>
                <w:tcPr>
                  <w:tcW w:w="776" w:type="pct"/>
                  <w:vMerge w:val="restart"/>
                  <w:noWrap w:val="0"/>
                  <w:vAlign w:val="center"/>
                </w:tcPr>
                <w:p>
                  <w:pPr>
                    <w:jc w:val="center"/>
                    <w:rPr>
                      <w:szCs w:val="21"/>
                    </w:rPr>
                  </w:pPr>
                  <w:r>
                    <w:rPr>
                      <w:b/>
                      <w:bCs/>
                      <w:szCs w:val="21"/>
                    </w:rPr>
                    <w:t>检测点编号及位置</w:t>
                  </w:r>
                </w:p>
              </w:tc>
              <w:tc>
                <w:tcPr>
                  <w:tcW w:w="929" w:type="pct"/>
                  <w:vMerge w:val="restart"/>
                  <w:noWrap w:val="0"/>
                  <w:vAlign w:val="center"/>
                </w:tcPr>
                <w:p>
                  <w:pPr>
                    <w:jc w:val="center"/>
                    <w:rPr>
                      <w:szCs w:val="21"/>
                    </w:rPr>
                  </w:pPr>
                  <w:r>
                    <w:rPr>
                      <w:b/>
                      <w:bCs/>
                      <w:szCs w:val="21"/>
                    </w:rPr>
                    <w:t>检测因子</w:t>
                  </w:r>
                </w:p>
              </w:tc>
              <w:tc>
                <w:tcPr>
                  <w:tcW w:w="2517" w:type="pct"/>
                  <w:gridSpan w:val="4"/>
                  <w:noWrap w:val="0"/>
                  <w:vAlign w:val="center"/>
                </w:tcPr>
                <w:p>
                  <w:pPr>
                    <w:jc w:val="center"/>
                    <w:rPr>
                      <w:b/>
                      <w:bCs/>
                      <w:szCs w:val="21"/>
                    </w:rPr>
                  </w:pPr>
                  <w:r>
                    <w:rPr>
                      <w:b/>
                      <w:bCs/>
                      <w:szCs w:val="21"/>
                    </w:rPr>
                    <w:t>检测日期及检测数据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76" w:type="pct"/>
                  <w:vMerge w:val="continue"/>
                  <w:tcBorders>
                    <w:bottom w:val="single" w:color="auto" w:sz="12" w:space="0"/>
                  </w:tcBorders>
                  <w:noWrap w:val="0"/>
                  <w:vAlign w:val="center"/>
                </w:tcPr>
                <w:p>
                  <w:pPr>
                    <w:jc w:val="center"/>
                    <w:rPr>
                      <w:szCs w:val="21"/>
                    </w:rPr>
                  </w:pPr>
                </w:p>
              </w:tc>
              <w:tc>
                <w:tcPr>
                  <w:tcW w:w="776" w:type="pct"/>
                  <w:vMerge w:val="continue"/>
                  <w:tcBorders>
                    <w:bottom w:val="single" w:color="auto" w:sz="12" w:space="0"/>
                  </w:tcBorders>
                  <w:noWrap w:val="0"/>
                  <w:vAlign w:val="center"/>
                </w:tcPr>
                <w:p>
                  <w:pPr>
                    <w:jc w:val="center"/>
                    <w:rPr>
                      <w:szCs w:val="21"/>
                    </w:rPr>
                  </w:pPr>
                </w:p>
              </w:tc>
              <w:tc>
                <w:tcPr>
                  <w:tcW w:w="929" w:type="pct"/>
                  <w:vMerge w:val="continue"/>
                  <w:tcBorders>
                    <w:bottom w:val="single" w:color="auto" w:sz="12" w:space="0"/>
                  </w:tcBorders>
                  <w:noWrap w:val="0"/>
                  <w:vAlign w:val="center"/>
                </w:tcPr>
                <w:p>
                  <w:pPr>
                    <w:jc w:val="center"/>
                    <w:rPr>
                      <w:szCs w:val="21"/>
                    </w:rPr>
                  </w:pPr>
                </w:p>
              </w:tc>
              <w:tc>
                <w:tcPr>
                  <w:tcW w:w="629" w:type="pct"/>
                  <w:tcBorders>
                    <w:bottom w:val="single" w:color="auto" w:sz="12" w:space="0"/>
                  </w:tcBorders>
                  <w:noWrap w:val="0"/>
                  <w:vAlign w:val="center"/>
                </w:tcPr>
                <w:p>
                  <w:pPr>
                    <w:jc w:val="center"/>
                    <w:rPr>
                      <w:b/>
                      <w:bCs/>
                      <w:szCs w:val="21"/>
                    </w:rPr>
                  </w:pPr>
                  <w:r>
                    <w:rPr>
                      <w:b/>
                      <w:bCs/>
                      <w:szCs w:val="21"/>
                    </w:rPr>
                    <w:t>第一次</w:t>
                  </w:r>
                </w:p>
              </w:tc>
              <w:tc>
                <w:tcPr>
                  <w:tcW w:w="629" w:type="pct"/>
                  <w:tcBorders>
                    <w:bottom w:val="single" w:color="auto" w:sz="12" w:space="0"/>
                  </w:tcBorders>
                  <w:noWrap w:val="0"/>
                  <w:vAlign w:val="center"/>
                </w:tcPr>
                <w:p>
                  <w:pPr>
                    <w:jc w:val="center"/>
                    <w:rPr>
                      <w:b/>
                      <w:bCs/>
                      <w:szCs w:val="21"/>
                    </w:rPr>
                  </w:pPr>
                  <w:r>
                    <w:rPr>
                      <w:b/>
                      <w:bCs/>
                      <w:szCs w:val="21"/>
                    </w:rPr>
                    <w:t>第二次</w:t>
                  </w:r>
                </w:p>
              </w:tc>
              <w:tc>
                <w:tcPr>
                  <w:tcW w:w="629" w:type="pct"/>
                  <w:tcBorders>
                    <w:bottom w:val="single" w:color="auto" w:sz="12" w:space="0"/>
                  </w:tcBorders>
                  <w:noWrap w:val="0"/>
                  <w:vAlign w:val="center"/>
                </w:tcPr>
                <w:p>
                  <w:pPr>
                    <w:jc w:val="center"/>
                    <w:rPr>
                      <w:b/>
                      <w:bCs/>
                      <w:szCs w:val="21"/>
                    </w:rPr>
                  </w:pPr>
                  <w:r>
                    <w:rPr>
                      <w:b/>
                      <w:bCs/>
                      <w:szCs w:val="21"/>
                    </w:rPr>
                    <w:t>第三次</w:t>
                  </w:r>
                </w:p>
              </w:tc>
              <w:tc>
                <w:tcPr>
                  <w:tcW w:w="630" w:type="pct"/>
                  <w:tcBorders>
                    <w:bottom w:val="single" w:color="auto" w:sz="12" w:space="0"/>
                  </w:tcBorders>
                  <w:noWrap w:val="0"/>
                  <w:vAlign w:val="center"/>
                </w:tcPr>
                <w:p>
                  <w:pPr>
                    <w:jc w:val="center"/>
                    <w:rPr>
                      <w:b/>
                      <w:bCs/>
                      <w:szCs w:val="21"/>
                    </w:rPr>
                  </w:pPr>
                  <w:r>
                    <w:rPr>
                      <w:b/>
                      <w:bCs/>
                      <w:szCs w:val="21"/>
                    </w:rPr>
                    <w:t>第四次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tcBorders>
                    <w:top w:val="single" w:color="auto" w:sz="12" w:space="0"/>
                  </w:tcBorders>
                  <w:noWrap w:val="0"/>
                  <w:vAlign w:val="center"/>
                </w:tcPr>
                <w:p>
                  <w:pPr>
                    <w:jc w:val="center"/>
                    <w:rPr>
                      <w:szCs w:val="21"/>
                    </w:rPr>
                  </w:pPr>
                  <w:r>
                    <w:rPr>
                      <w:szCs w:val="21"/>
                    </w:rPr>
                    <w:t>2022/08/29</w:t>
                  </w:r>
                </w:p>
              </w:tc>
              <w:tc>
                <w:tcPr>
                  <w:tcW w:w="776" w:type="pct"/>
                  <w:vMerge w:val="restart"/>
                  <w:tcBorders>
                    <w:top w:val="single" w:color="auto" w:sz="12" w:space="0"/>
                  </w:tcBorders>
                  <w:noWrap w:val="0"/>
                  <w:vAlign w:val="center"/>
                </w:tcPr>
                <w:p>
                  <w:pPr>
                    <w:jc w:val="center"/>
                    <w:rPr>
                      <w:kern w:val="0"/>
                      <w:szCs w:val="21"/>
                      <w:lang w:bidi="ar"/>
                    </w:rPr>
                  </w:pPr>
                  <w:r>
                    <w:rPr>
                      <w:szCs w:val="21"/>
                    </w:rPr>
                    <w:t>Ⅰ</w:t>
                  </w:r>
                  <w:r>
                    <w:rPr>
                      <w:color w:val="000000"/>
                      <w:szCs w:val="21"/>
                    </w:rPr>
                    <w:t>，</w:t>
                  </w:r>
                  <w:r>
                    <w:rPr>
                      <w:szCs w:val="21"/>
                    </w:rPr>
                    <w:t>项目北侧江公堰最近断面上游500m</w:t>
                  </w:r>
                </w:p>
              </w:tc>
              <w:tc>
                <w:tcPr>
                  <w:tcW w:w="929" w:type="pct"/>
                  <w:vMerge w:val="restart"/>
                  <w:tcBorders>
                    <w:top w:val="single" w:color="auto" w:sz="12" w:space="0"/>
                  </w:tcBorders>
                  <w:noWrap w:val="0"/>
                  <w:vAlign w:val="center"/>
                </w:tcPr>
                <w:p>
                  <w:pPr>
                    <w:pStyle w:val="238"/>
                    <w:snapToGrid w:val="0"/>
                    <w:spacing w:before="0" w:after="0"/>
                    <w:rPr>
                      <w:rFonts w:cs="Times New Roman"/>
                      <w:color w:val="000000"/>
                      <w:sz w:val="21"/>
                      <w:szCs w:val="21"/>
                    </w:rPr>
                  </w:pPr>
                  <w:r>
                    <w:rPr>
                      <w:rFonts w:cs="Times New Roman"/>
                      <w:color w:val="000000"/>
                      <w:sz w:val="21"/>
                      <w:szCs w:val="21"/>
                    </w:rPr>
                    <w:t>水温</w:t>
                  </w:r>
                </w:p>
              </w:tc>
              <w:tc>
                <w:tcPr>
                  <w:tcW w:w="629" w:type="pct"/>
                  <w:tcBorders>
                    <w:top w:val="single" w:color="auto" w:sz="12" w:space="0"/>
                  </w:tcBorders>
                  <w:noWrap w:val="0"/>
                  <w:vAlign w:val="center"/>
                </w:tcPr>
                <w:p>
                  <w:pPr>
                    <w:jc w:val="center"/>
                    <w:rPr>
                      <w:szCs w:val="21"/>
                    </w:rPr>
                  </w:pPr>
                  <w:r>
                    <w:rPr>
                      <w:szCs w:val="21"/>
                    </w:rPr>
                    <w:t>26.6</w:t>
                  </w:r>
                </w:p>
              </w:tc>
              <w:tc>
                <w:tcPr>
                  <w:tcW w:w="629" w:type="pct"/>
                  <w:tcBorders>
                    <w:top w:val="single" w:color="auto" w:sz="12" w:space="0"/>
                  </w:tcBorders>
                  <w:noWrap w:val="0"/>
                  <w:vAlign w:val="center"/>
                </w:tcPr>
                <w:p>
                  <w:pPr>
                    <w:jc w:val="center"/>
                    <w:rPr>
                      <w:szCs w:val="21"/>
                    </w:rPr>
                  </w:pPr>
                  <w:r>
                    <w:rPr>
                      <w:szCs w:val="21"/>
                    </w:rPr>
                    <w:t>26.4</w:t>
                  </w:r>
                </w:p>
              </w:tc>
              <w:tc>
                <w:tcPr>
                  <w:tcW w:w="629" w:type="pct"/>
                  <w:tcBorders>
                    <w:top w:val="single" w:color="auto" w:sz="12" w:space="0"/>
                  </w:tcBorders>
                  <w:noWrap w:val="0"/>
                  <w:vAlign w:val="center"/>
                </w:tcPr>
                <w:p>
                  <w:pPr>
                    <w:jc w:val="center"/>
                    <w:rPr>
                      <w:szCs w:val="21"/>
                    </w:rPr>
                  </w:pPr>
                  <w:r>
                    <w:rPr>
                      <w:szCs w:val="21"/>
                    </w:rPr>
                    <w:t>26.7</w:t>
                  </w:r>
                </w:p>
              </w:tc>
              <w:tc>
                <w:tcPr>
                  <w:tcW w:w="630" w:type="pct"/>
                  <w:tcBorders>
                    <w:top w:val="single" w:color="auto" w:sz="12" w:space="0"/>
                  </w:tcBorders>
                  <w:noWrap w:val="0"/>
                  <w:vAlign w:val="center"/>
                </w:tcPr>
                <w:p>
                  <w:pPr>
                    <w:jc w:val="center"/>
                    <w:rPr>
                      <w:szCs w:val="21"/>
                    </w:rPr>
                  </w:pPr>
                  <w:r>
                    <w:rPr>
                      <w:szCs w:val="21"/>
                    </w:rPr>
                    <w:t>26.3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noWrap w:val="0"/>
                  <w:vAlign w:val="center"/>
                </w:tcPr>
                <w:p>
                  <w:pPr>
                    <w:jc w:val="center"/>
                    <w:rPr>
                      <w:color w:val="000000"/>
                      <w:szCs w:val="21"/>
                    </w:rPr>
                  </w:pPr>
                  <w:r>
                    <w:rPr>
                      <w:szCs w:val="21"/>
                    </w:rPr>
                    <w:t>2022/08/30</w:t>
                  </w:r>
                </w:p>
              </w:tc>
              <w:tc>
                <w:tcPr>
                  <w:tcW w:w="776" w:type="pct"/>
                  <w:vMerge w:val="continue"/>
                  <w:noWrap w:val="0"/>
                  <w:vAlign w:val="center"/>
                </w:tcPr>
                <w:p>
                  <w:pPr>
                    <w:jc w:val="center"/>
                    <w:rPr>
                      <w:color w:val="000000"/>
                      <w:szCs w:val="21"/>
                    </w:rPr>
                  </w:pPr>
                </w:p>
              </w:tc>
              <w:tc>
                <w:tcPr>
                  <w:tcW w:w="929" w:type="pct"/>
                  <w:vMerge w:val="continue"/>
                  <w:noWrap w:val="0"/>
                  <w:vAlign w:val="center"/>
                </w:tcPr>
                <w:p>
                  <w:pPr>
                    <w:pStyle w:val="238"/>
                    <w:snapToGrid w:val="0"/>
                    <w:spacing w:before="0" w:after="0"/>
                    <w:rPr>
                      <w:rFonts w:cs="Times New Roman"/>
                      <w:color w:val="000000"/>
                      <w:sz w:val="21"/>
                      <w:szCs w:val="21"/>
                    </w:rPr>
                  </w:pPr>
                </w:p>
              </w:tc>
              <w:tc>
                <w:tcPr>
                  <w:tcW w:w="629" w:type="pct"/>
                  <w:noWrap w:val="0"/>
                  <w:vAlign w:val="center"/>
                </w:tcPr>
                <w:p>
                  <w:pPr>
                    <w:jc w:val="center"/>
                    <w:rPr>
                      <w:szCs w:val="21"/>
                    </w:rPr>
                  </w:pPr>
                  <w:r>
                    <w:rPr>
                      <w:szCs w:val="21"/>
                    </w:rPr>
                    <w:t>25.6</w:t>
                  </w:r>
                </w:p>
              </w:tc>
              <w:tc>
                <w:tcPr>
                  <w:tcW w:w="629" w:type="pct"/>
                  <w:noWrap w:val="0"/>
                  <w:vAlign w:val="center"/>
                </w:tcPr>
                <w:p>
                  <w:pPr>
                    <w:jc w:val="center"/>
                    <w:rPr>
                      <w:szCs w:val="21"/>
                    </w:rPr>
                  </w:pPr>
                  <w:r>
                    <w:rPr>
                      <w:szCs w:val="21"/>
                    </w:rPr>
                    <w:t>25.3</w:t>
                  </w:r>
                </w:p>
              </w:tc>
              <w:tc>
                <w:tcPr>
                  <w:tcW w:w="629" w:type="pct"/>
                  <w:noWrap w:val="0"/>
                  <w:vAlign w:val="center"/>
                </w:tcPr>
                <w:p>
                  <w:pPr>
                    <w:jc w:val="center"/>
                    <w:rPr>
                      <w:szCs w:val="21"/>
                    </w:rPr>
                  </w:pPr>
                  <w:r>
                    <w:rPr>
                      <w:szCs w:val="21"/>
                    </w:rPr>
                    <w:t>25.5</w:t>
                  </w:r>
                </w:p>
              </w:tc>
              <w:tc>
                <w:tcPr>
                  <w:tcW w:w="630" w:type="pct"/>
                  <w:noWrap w:val="0"/>
                  <w:vAlign w:val="center"/>
                </w:tcPr>
                <w:p>
                  <w:pPr>
                    <w:jc w:val="center"/>
                    <w:rPr>
                      <w:szCs w:val="21"/>
                    </w:rPr>
                  </w:pPr>
                  <w:r>
                    <w:rPr>
                      <w:szCs w:val="21"/>
                    </w:rPr>
                    <w:t>25.7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noWrap w:val="0"/>
                  <w:vAlign w:val="center"/>
                </w:tcPr>
                <w:p>
                  <w:pPr>
                    <w:jc w:val="center"/>
                    <w:rPr>
                      <w:szCs w:val="21"/>
                    </w:rPr>
                  </w:pPr>
                  <w:r>
                    <w:rPr>
                      <w:szCs w:val="21"/>
                    </w:rPr>
                    <w:t>2022/08/31</w:t>
                  </w:r>
                </w:p>
              </w:tc>
              <w:tc>
                <w:tcPr>
                  <w:tcW w:w="776" w:type="pct"/>
                  <w:vMerge w:val="continue"/>
                  <w:noWrap w:val="0"/>
                  <w:vAlign w:val="center"/>
                </w:tcPr>
                <w:p>
                  <w:pPr>
                    <w:jc w:val="center"/>
                    <w:rPr>
                      <w:szCs w:val="21"/>
                    </w:rPr>
                  </w:pPr>
                </w:p>
              </w:tc>
              <w:tc>
                <w:tcPr>
                  <w:tcW w:w="929" w:type="pct"/>
                  <w:vMerge w:val="continue"/>
                  <w:noWrap w:val="0"/>
                  <w:vAlign w:val="center"/>
                </w:tcPr>
                <w:p>
                  <w:pPr>
                    <w:pStyle w:val="238"/>
                    <w:snapToGrid w:val="0"/>
                    <w:spacing w:before="0" w:after="0"/>
                    <w:rPr>
                      <w:rFonts w:cs="Times New Roman"/>
                      <w:color w:val="000000"/>
                      <w:sz w:val="21"/>
                      <w:szCs w:val="21"/>
                    </w:rPr>
                  </w:pPr>
                </w:p>
              </w:tc>
              <w:tc>
                <w:tcPr>
                  <w:tcW w:w="629" w:type="pct"/>
                  <w:noWrap w:val="0"/>
                  <w:vAlign w:val="center"/>
                </w:tcPr>
                <w:p>
                  <w:pPr>
                    <w:jc w:val="center"/>
                    <w:rPr>
                      <w:szCs w:val="21"/>
                    </w:rPr>
                  </w:pPr>
                  <w:r>
                    <w:rPr>
                      <w:szCs w:val="21"/>
                    </w:rPr>
                    <w:t>26.2</w:t>
                  </w:r>
                </w:p>
              </w:tc>
              <w:tc>
                <w:tcPr>
                  <w:tcW w:w="629" w:type="pct"/>
                  <w:noWrap w:val="0"/>
                  <w:vAlign w:val="center"/>
                </w:tcPr>
                <w:p>
                  <w:pPr>
                    <w:jc w:val="center"/>
                    <w:rPr>
                      <w:szCs w:val="21"/>
                    </w:rPr>
                  </w:pPr>
                  <w:r>
                    <w:rPr>
                      <w:szCs w:val="21"/>
                    </w:rPr>
                    <w:t>26.0</w:t>
                  </w:r>
                </w:p>
              </w:tc>
              <w:tc>
                <w:tcPr>
                  <w:tcW w:w="629" w:type="pct"/>
                  <w:noWrap w:val="0"/>
                  <w:vAlign w:val="center"/>
                </w:tcPr>
                <w:p>
                  <w:pPr>
                    <w:jc w:val="center"/>
                    <w:rPr>
                      <w:szCs w:val="21"/>
                    </w:rPr>
                  </w:pPr>
                  <w:r>
                    <w:rPr>
                      <w:szCs w:val="21"/>
                    </w:rPr>
                    <w:t>26.3</w:t>
                  </w:r>
                </w:p>
              </w:tc>
              <w:tc>
                <w:tcPr>
                  <w:tcW w:w="630" w:type="pct"/>
                  <w:noWrap w:val="0"/>
                  <w:vAlign w:val="center"/>
                </w:tcPr>
                <w:p>
                  <w:pPr>
                    <w:jc w:val="center"/>
                    <w:rPr>
                      <w:szCs w:val="21"/>
                    </w:rPr>
                  </w:pPr>
                  <w:r>
                    <w:rPr>
                      <w:szCs w:val="21"/>
                    </w:rPr>
                    <w:t>26.5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noWrap w:val="0"/>
                  <w:vAlign w:val="center"/>
                </w:tcPr>
                <w:p>
                  <w:pPr>
                    <w:jc w:val="center"/>
                    <w:rPr>
                      <w:szCs w:val="21"/>
                    </w:rPr>
                  </w:pPr>
                  <w:r>
                    <w:rPr>
                      <w:szCs w:val="21"/>
                    </w:rPr>
                    <w:t>2022/08/29</w:t>
                  </w:r>
                </w:p>
              </w:tc>
              <w:tc>
                <w:tcPr>
                  <w:tcW w:w="776" w:type="pct"/>
                  <w:vMerge w:val="restart"/>
                  <w:noWrap w:val="0"/>
                  <w:vAlign w:val="center"/>
                </w:tcPr>
                <w:p>
                  <w:pPr>
                    <w:jc w:val="center"/>
                    <w:rPr>
                      <w:szCs w:val="21"/>
                    </w:rPr>
                  </w:pPr>
                  <w:r>
                    <w:rPr>
                      <w:color w:val="000000"/>
                      <w:szCs w:val="21"/>
                    </w:rPr>
                    <w:t>Ⅱ，</w:t>
                  </w:r>
                  <w:r>
                    <w:rPr>
                      <w:szCs w:val="21"/>
                    </w:rPr>
                    <w:t>项目北侧江公堰最近断面下游1000m</w:t>
                  </w:r>
                </w:p>
              </w:tc>
              <w:tc>
                <w:tcPr>
                  <w:tcW w:w="929" w:type="pct"/>
                  <w:vMerge w:val="continue"/>
                  <w:noWrap w:val="0"/>
                  <w:vAlign w:val="center"/>
                </w:tcPr>
                <w:p>
                  <w:pPr>
                    <w:pStyle w:val="238"/>
                    <w:snapToGrid w:val="0"/>
                    <w:spacing w:before="0" w:after="0"/>
                    <w:rPr>
                      <w:rFonts w:cs="Times New Roman"/>
                      <w:color w:val="000000"/>
                      <w:sz w:val="21"/>
                      <w:szCs w:val="21"/>
                    </w:rPr>
                  </w:pPr>
                </w:p>
              </w:tc>
              <w:tc>
                <w:tcPr>
                  <w:tcW w:w="629" w:type="pct"/>
                  <w:noWrap w:val="0"/>
                  <w:vAlign w:val="center"/>
                </w:tcPr>
                <w:p>
                  <w:pPr>
                    <w:jc w:val="center"/>
                    <w:rPr>
                      <w:szCs w:val="21"/>
                    </w:rPr>
                  </w:pPr>
                  <w:r>
                    <w:rPr>
                      <w:szCs w:val="21"/>
                    </w:rPr>
                    <w:t>27.1</w:t>
                  </w:r>
                </w:p>
              </w:tc>
              <w:tc>
                <w:tcPr>
                  <w:tcW w:w="629" w:type="pct"/>
                  <w:noWrap w:val="0"/>
                  <w:vAlign w:val="center"/>
                </w:tcPr>
                <w:p>
                  <w:pPr>
                    <w:jc w:val="center"/>
                    <w:rPr>
                      <w:szCs w:val="21"/>
                    </w:rPr>
                  </w:pPr>
                  <w:r>
                    <w:rPr>
                      <w:szCs w:val="21"/>
                    </w:rPr>
                    <w:t>26.9</w:t>
                  </w:r>
                </w:p>
              </w:tc>
              <w:tc>
                <w:tcPr>
                  <w:tcW w:w="629" w:type="pct"/>
                  <w:noWrap w:val="0"/>
                  <w:vAlign w:val="center"/>
                </w:tcPr>
                <w:p>
                  <w:pPr>
                    <w:jc w:val="center"/>
                    <w:rPr>
                      <w:szCs w:val="21"/>
                    </w:rPr>
                  </w:pPr>
                  <w:r>
                    <w:rPr>
                      <w:szCs w:val="21"/>
                    </w:rPr>
                    <w:t>27.0</w:t>
                  </w:r>
                </w:p>
              </w:tc>
              <w:tc>
                <w:tcPr>
                  <w:tcW w:w="630" w:type="pct"/>
                  <w:noWrap w:val="0"/>
                  <w:vAlign w:val="center"/>
                </w:tcPr>
                <w:p>
                  <w:pPr>
                    <w:jc w:val="center"/>
                    <w:rPr>
                      <w:szCs w:val="21"/>
                    </w:rPr>
                  </w:pPr>
                  <w:r>
                    <w:rPr>
                      <w:szCs w:val="21"/>
                    </w:rPr>
                    <w:t>27.3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noWrap w:val="0"/>
                  <w:vAlign w:val="center"/>
                </w:tcPr>
                <w:p>
                  <w:pPr>
                    <w:jc w:val="center"/>
                    <w:rPr>
                      <w:color w:val="000000"/>
                      <w:szCs w:val="21"/>
                    </w:rPr>
                  </w:pPr>
                  <w:r>
                    <w:rPr>
                      <w:szCs w:val="21"/>
                    </w:rPr>
                    <w:t>2022/08/30</w:t>
                  </w:r>
                </w:p>
              </w:tc>
              <w:tc>
                <w:tcPr>
                  <w:tcW w:w="776" w:type="pct"/>
                  <w:vMerge w:val="continue"/>
                  <w:noWrap w:val="0"/>
                  <w:vAlign w:val="center"/>
                </w:tcPr>
                <w:p>
                  <w:pPr>
                    <w:jc w:val="center"/>
                    <w:rPr>
                      <w:szCs w:val="21"/>
                    </w:rPr>
                  </w:pPr>
                </w:p>
              </w:tc>
              <w:tc>
                <w:tcPr>
                  <w:tcW w:w="929" w:type="pct"/>
                  <w:vMerge w:val="continue"/>
                  <w:noWrap w:val="0"/>
                  <w:vAlign w:val="center"/>
                </w:tcPr>
                <w:p>
                  <w:pPr>
                    <w:snapToGrid w:val="0"/>
                    <w:jc w:val="center"/>
                    <w:rPr>
                      <w:color w:val="000000"/>
                      <w:szCs w:val="21"/>
                    </w:rPr>
                  </w:pPr>
                </w:p>
              </w:tc>
              <w:tc>
                <w:tcPr>
                  <w:tcW w:w="629" w:type="pct"/>
                  <w:noWrap w:val="0"/>
                  <w:vAlign w:val="center"/>
                </w:tcPr>
                <w:p>
                  <w:pPr>
                    <w:jc w:val="center"/>
                    <w:rPr>
                      <w:szCs w:val="21"/>
                    </w:rPr>
                  </w:pPr>
                  <w:r>
                    <w:rPr>
                      <w:szCs w:val="21"/>
                    </w:rPr>
                    <w:t>25.1</w:t>
                  </w:r>
                </w:p>
              </w:tc>
              <w:tc>
                <w:tcPr>
                  <w:tcW w:w="629" w:type="pct"/>
                  <w:noWrap w:val="0"/>
                  <w:vAlign w:val="center"/>
                </w:tcPr>
                <w:p>
                  <w:pPr>
                    <w:jc w:val="center"/>
                    <w:rPr>
                      <w:szCs w:val="21"/>
                    </w:rPr>
                  </w:pPr>
                  <w:r>
                    <w:rPr>
                      <w:szCs w:val="21"/>
                    </w:rPr>
                    <w:t>25.0</w:t>
                  </w:r>
                </w:p>
              </w:tc>
              <w:tc>
                <w:tcPr>
                  <w:tcW w:w="629" w:type="pct"/>
                  <w:noWrap w:val="0"/>
                  <w:vAlign w:val="center"/>
                </w:tcPr>
                <w:p>
                  <w:pPr>
                    <w:jc w:val="center"/>
                    <w:rPr>
                      <w:szCs w:val="21"/>
                    </w:rPr>
                  </w:pPr>
                  <w:r>
                    <w:rPr>
                      <w:szCs w:val="21"/>
                    </w:rPr>
                    <w:t>25.4</w:t>
                  </w:r>
                </w:p>
              </w:tc>
              <w:tc>
                <w:tcPr>
                  <w:tcW w:w="630" w:type="pct"/>
                  <w:noWrap w:val="0"/>
                  <w:vAlign w:val="center"/>
                </w:tcPr>
                <w:p>
                  <w:pPr>
                    <w:jc w:val="center"/>
                    <w:rPr>
                      <w:szCs w:val="21"/>
                    </w:rPr>
                  </w:pPr>
                  <w:r>
                    <w:rPr>
                      <w:szCs w:val="21"/>
                    </w:rPr>
                    <w:t>24.9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76" w:type="pct"/>
                  <w:noWrap w:val="0"/>
                  <w:vAlign w:val="center"/>
                </w:tcPr>
                <w:p>
                  <w:pPr>
                    <w:jc w:val="center"/>
                    <w:rPr>
                      <w:szCs w:val="21"/>
                    </w:rPr>
                  </w:pPr>
                  <w:r>
                    <w:rPr>
                      <w:szCs w:val="21"/>
                    </w:rPr>
                    <w:t>2022/08/31</w:t>
                  </w:r>
                </w:p>
              </w:tc>
              <w:tc>
                <w:tcPr>
                  <w:tcW w:w="776" w:type="pct"/>
                  <w:vMerge w:val="continue"/>
                  <w:noWrap w:val="0"/>
                  <w:vAlign w:val="center"/>
                </w:tcPr>
                <w:p>
                  <w:pPr>
                    <w:jc w:val="center"/>
                    <w:rPr>
                      <w:szCs w:val="21"/>
                    </w:rPr>
                  </w:pPr>
                </w:p>
              </w:tc>
              <w:tc>
                <w:tcPr>
                  <w:tcW w:w="929" w:type="pct"/>
                  <w:vMerge w:val="continue"/>
                  <w:noWrap w:val="0"/>
                  <w:vAlign w:val="center"/>
                </w:tcPr>
                <w:p>
                  <w:pPr>
                    <w:snapToGrid w:val="0"/>
                    <w:jc w:val="center"/>
                    <w:rPr>
                      <w:color w:val="000000"/>
                      <w:szCs w:val="21"/>
                    </w:rPr>
                  </w:pPr>
                </w:p>
              </w:tc>
              <w:tc>
                <w:tcPr>
                  <w:tcW w:w="629" w:type="pct"/>
                  <w:noWrap w:val="0"/>
                  <w:vAlign w:val="center"/>
                </w:tcPr>
                <w:p>
                  <w:pPr>
                    <w:jc w:val="center"/>
                    <w:rPr>
                      <w:szCs w:val="21"/>
                    </w:rPr>
                  </w:pPr>
                  <w:r>
                    <w:rPr>
                      <w:szCs w:val="21"/>
                    </w:rPr>
                    <w:t>27.1</w:t>
                  </w:r>
                </w:p>
              </w:tc>
              <w:tc>
                <w:tcPr>
                  <w:tcW w:w="629" w:type="pct"/>
                  <w:noWrap w:val="0"/>
                  <w:vAlign w:val="center"/>
                </w:tcPr>
                <w:p>
                  <w:pPr>
                    <w:jc w:val="center"/>
                    <w:rPr>
                      <w:szCs w:val="21"/>
                    </w:rPr>
                  </w:pPr>
                  <w:r>
                    <w:rPr>
                      <w:szCs w:val="21"/>
                    </w:rPr>
                    <w:t>26.8</w:t>
                  </w:r>
                </w:p>
              </w:tc>
              <w:tc>
                <w:tcPr>
                  <w:tcW w:w="629" w:type="pct"/>
                  <w:noWrap w:val="0"/>
                  <w:vAlign w:val="center"/>
                </w:tcPr>
                <w:p>
                  <w:pPr>
                    <w:jc w:val="center"/>
                    <w:rPr>
                      <w:szCs w:val="21"/>
                    </w:rPr>
                  </w:pPr>
                  <w:r>
                    <w:rPr>
                      <w:szCs w:val="21"/>
                    </w:rPr>
                    <w:t>27.0</w:t>
                  </w:r>
                </w:p>
              </w:tc>
              <w:tc>
                <w:tcPr>
                  <w:tcW w:w="630" w:type="pct"/>
                  <w:noWrap w:val="0"/>
                  <w:vAlign w:val="center"/>
                </w:tcPr>
                <w:p>
                  <w:pPr>
                    <w:jc w:val="center"/>
                    <w:rPr>
                      <w:szCs w:val="21"/>
                    </w:rPr>
                  </w:pPr>
                  <w:r>
                    <w:rPr>
                      <w:szCs w:val="21"/>
                    </w:rPr>
                    <w:t>27.3</w:t>
                  </w:r>
                </w:p>
              </w:tc>
            </w:tr>
          </w:tbl>
          <w:p>
            <w:pPr>
              <w:spacing w:line="360" w:lineRule="auto"/>
              <w:ind w:firstLine="480" w:firstLineChars="200"/>
              <w:rPr>
                <w:sz w:val="24"/>
              </w:rPr>
            </w:pPr>
            <w:r>
              <w:rPr>
                <w:sz w:val="24"/>
              </w:rPr>
              <w:t>根据监测结果，监测时间内，项目区最近地表示水质的各项指标均符合《地表水环境质量标准》（GB3838-2002）中Ⅲ类标准。</w:t>
            </w:r>
          </w:p>
          <w:p>
            <w:pPr>
              <w:pStyle w:val="236"/>
              <w:ind w:firstLine="482"/>
              <w:rPr>
                <w:b/>
                <w:bCs/>
              </w:rPr>
            </w:pPr>
            <w:r>
              <w:rPr>
                <w:rFonts w:hint="eastAsia"/>
                <w:b/>
                <w:bCs/>
              </w:rPr>
              <w:t>2.2地下水现状评价</w:t>
            </w:r>
          </w:p>
          <w:p>
            <w:pPr>
              <w:pStyle w:val="236"/>
              <w:ind w:firstLine="480"/>
              <w:rPr>
                <w:kern w:val="2"/>
                <w:szCs w:val="24"/>
              </w:rPr>
            </w:pPr>
            <w:r>
              <w:rPr>
                <w:kern w:val="2"/>
                <w:szCs w:val="24"/>
              </w:rPr>
              <w:t>根据《建设项目环境影响报告表编制技术指南》（污染影响类）（试行），由于项目</w:t>
            </w:r>
            <w:r>
              <w:rPr>
                <w:rFonts w:hint="eastAsia"/>
                <w:kern w:val="2"/>
                <w:szCs w:val="24"/>
              </w:rPr>
              <w:t>储存的危废</w:t>
            </w:r>
            <w:r>
              <w:rPr>
                <w:kern w:val="2"/>
                <w:szCs w:val="24"/>
              </w:rPr>
              <w:t>存在</w:t>
            </w:r>
            <w:r>
              <w:rPr>
                <w:rFonts w:hint="eastAsia"/>
                <w:kern w:val="2"/>
                <w:szCs w:val="24"/>
              </w:rPr>
              <w:t>地下水</w:t>
            </w:r>
            <w:r>
              <w:rPr>
                <w:kern w:val="2"/>
                <w:szCs w:val="24"/>
              </w:rPr>
              <w:t>污染途径，四川</w:t>
            </w:r>
            <w:r>
              <w:rPr>
                <w:rFonts w:hint="eastAsia"/>
                <w:kern w:val="2"/>
                <w:szCs w:val="24"/>
              </w:rPr>
              <w:t>海德汇</w:t>
            </w:r>
            <w:r>
              <w:rPr>
                <w:kern w:val="2"/>
                <w:szCs w:val="24"/>
              </w:rPr>
              <w:t>环保科技有限公司</w:t>
            </w:r>
            <w:r>
              <w:rPr>
                <w:rFonts w:hint="eastAsia"/>
                <w:kern w:val="2"/>
                <w:szCs w:val="24"/>
              </w:rPr>
              <w:t>于2022年8月30日~31日对项目区西南侧水井进行了采样以及检测</w:t>
            </w:r>
            <w:r>
              <w:rPr>
                <w:kern w:val="2"/>
                <w:szCs w:val="24"/>
              </w:rPr>
              <w:t>。</w:t>
            </w:r>
          </w:p>
          <w:p>
            <w:pPr>
              <w:spacing w:line="360" w:lineRule="auto"/>
              <w:ind w:firstLine="480" w:firstLineChars="200"/>
              <w:rPr>
                <w:sz w:val="24"/>
              </w:rPr>
            </w:pPr>
            <w:r>
              <w:rPr>
                <w:rFonts w:hint="eastAsia"/>
                <w:sz w:val="24"/>
              </w:rPr>
              <w:t>（1）</w:t>
            </w:r>
            <w:r>
              <w:rPr>
                <w:sz w:val="24"/>
              </w:rPr>
              <w:t>地下水监测时间、监测项目</w:t>
            </w:r>
            <w:bookmarkEnd w:id="9"/>
          </w:p>
          <w:p>
            <w:pPr>
              <w:spacing w:line="360" w:lineRule="auto"/>
              <w:ind w:firstLine="480"/>
              <w:rPr>
                <w:sz w:val="24"/>
              </w:rPr>
            </w:pPr>
            <w:r>
              <w:rPr>
                <w:sz w:val="24"/>
              </w:rPr>
              <w:t>监测点及监测时间：地下水采样点为项目区</w:t>
            </w:r>
            <w:r>
              <w:rPr>
                <w:rFonts w:hint="eastAsia"/>
                <w:sz w:val="24"/>
              </w:rPr>
              <w:t>西南侧</w:t>
            </w:r>
            <w:r>
              <w:rPr>
                <w:sz w:val="24"/>
              </w:rPr>
              <w:t>水井。</w:t>
            </w:r>
          </w:p>
          <w:p>
            <w:pPr>
              <w:spacing w:line="360" w:lineRule="auto"/>
              <w:ind w:firstLine="480" w:firstLineChars="200"/>
              <w:rPr>
                <w:sz w:val="24"/>
              </w:rPr>
            </w:pPr>
            <w:r>
              <w:rPr>
                <w:sz w:val="24"/>
              </w:rPr>
              <w:t>监测项目</w:t>
            </w:r>
            <w:r>
              <w:rPr>
                <w:sz w:val="24"/>
                <w:highlight w:val="none"/>
              </w:rPr>
              <w:t>：pH、氨氮、</w:t>
            </w:r>
            <w:r>
              <w:rPr>
                <w:kern w:val="24"/>
                <w:sz w:val="24"/>
                <w:highlight w:val="none"/>
              </w:rPr>
              <w:t>耗氧量、铅、镉、硫酸盐、总大肠菌群、石油类、钾、钠、钙、镁、碳酸根、重碳酸根、氯化物</w:t>
            </w:r>
            <w:r>
              <w:rPr>
                <w:rFonts w:hint="eastAsia"/>
                <w:kern w:val="0"/>
                <w:sz w:val="24"/>
                <w:highlight w:val="none"/>
              </w:rPr>
              <w:t>，共</w:t>
            </w:r>
            <w:r>
              <w:rPr>
                <w:sz w:val="24"/>
                <w:highlight w:val="none"/>
              </w:rPr>
              <w:t>15</w:t>
            </w:r>
            <w:r>
              <w:rPr>
                <w:sz w:val="24"/>
              </w:rPr>
              <w:t>项指标。</w:t>
            </w:r>
          </w:p>
          <w:p>
            <w:pPr>
              <w:spacing w:line="360" w:lineRule="auto"/>
              <w:ind w:firstLine="480" w:firstLineChars="200"/>
              <w:rPr>
                <w:sz w:val="24"/>
              </w:rPr>
            </w:pPr>
            <w:r>
              <w:rPr>
                <w:rFonts w:hint="eastAsia"/>
                <w:sz w:val="24"/>
              </w:rPr>
              <w:t>（2）</w:t>
            </w:r>
            <w:r>
              <w:rPr>
                <w:sz w:val="24"/>
              </w:rPr>
              <w:t>地下水评价标准</w:t>
            </w:r>
          </w:p>
          <w:p>
            <w:pPr>
              <w:pStyle w:val="95"/>
              <w:adjustRightInd/>
              <w:spacing w:line="360" w:lineRule="auto"/>
              <w:ind w:left="0" w:right="0" w:firstLine="480" w:firstLineChars="200"/>
              <w:jc w:val="both"/>
            </w:pPr>
            <w:r>
              <w:t>《地下水质量标准》（GB/T14848-2017）中的Ⅲ类标准。</w:t>
            </w:r>
          </w:p>
          <w:p>
            <w:pPr>
              <w:pStyle w:val="95"/>
              <w:adjustRightInd/>
              <w:spacing w:line="360" w:lineRule="auto"/>
              <w:ind w:left="0" w:right="0" w:firstLine="480" w:firstLineChars="200"/>
              <w:jc w:val="both"/>
              <w:rPr>
                <w:rFonts w:hint="eastAsia"/>
              </w:rPr>
            </w:pPr>
            <w:r>
              <w:rPr>
                <w:rFonts w:hint="eastAsia"/>
              </w:rPr>
              <w:t>（3）评价方法</w:t>
            </w:r>
          </w:p>
          <w:p>
            <w:pPr>
              <w:pStyle w:val="95"/>
              <w:adjustRightInd/>
              <w:spacing w:line="360" w:lineRule="auto"/>
              <w:ind w:left="0" w:right="0" w:firstLine="480" w:firstLineChars="200"/>
              <w:jc w:val="both"/>
              <w:rPr>
                <w:rFonts w:hint="eastAsia"/>
              </w:rPr>
            </w:pPr>
            <w:r>
              <w:rPr>
                <w:rFonts w:hint="eastAsia"/>
              </w:rPr>
              <w:t>同地表水现状评价方法。</w:t>
            </w:r>
          </w:p>
          <w:p>
            <w:pPr>
              <w:spacing w:line="360" w:lineRule="auto"/>
              <w:ind w:firstLine="480" w:firstLineChars="200"/>
              <w:rPr>
                <w:sz w:val="24"/>
              </w:rPr>
            </w:pPr>
            <w:r>
              <w:rPr>
                <w:rFonts w:hint="eastAsia"/>
                <w:sz w:val="24"/>
              </w:rPr>
              <w:t>（4）</w:t>
            </w:r>
            <w:r>
              <w:rPr>
                <w:sz w:val="24"/>
              </w:rPr>
              <w:t>监测评价结果</w:t>
            </w:r>
          </w:p>
          <w:p>
            <w:pPr>
              <w:spacing w:line="360" w:lineRule="auto"/>
              <w:ind w:firstLine="480" w:firstLineChars="200"/>
              <w:rPr>
                <w:bCs/>
                <w:sz w:val="24"/>
                <w:szCs w:val="22"/>
              </w:rPr>
            </w:pPr>
            <w:r>
              <w:rPr>
                <w:sz w:val="24"/>
                <w:szCs w:val="22"/>
              </w:rPr>
              <w:t>监测评价结果详见表</w:t>
            </w:r>
            <w:r>
              <w:rPr>
                <w:rFonts w:hint="eastAsia"/>
                <w:sz w:val="24"/>
                <w:szCs w:val="22"/>
              </w:rPr>
              <w:t>3-5</w:t>
            </w:r>
            <w:r>
              <w:rPr>
                <w:bCs/>
                <w:sz w:val="24"/>
                <w:szCs w:val="22"/>
              </w:rPr>
              <w:t>。</w:t>
            </w:r>
          </w:p>
          <w:p>
            <w:pPr>
              <w:ind w:firstLine="482" w:firstLineChars="200"/>
              <w:jc w:val="center"/>
              <w:rPr>
                <w:b/>
                <w:szCs w:val="21"/>
              </w:rPr>
            </w:pPr>
            <w:r>
              <w:rPr>
                <w:b/>
                <w:szCs w:val="21"/>
              </w:rPr>
              <w:t>表</w:t>
            </w:r>
            <w:r>
              <w:rPr>
                <w:rFonts w:hint="eastAsia"/>
                <w:b/>
                <w:szCs w:val="21"/>
              </w:rPr>
              <w:t>3-5</w:t>
            </w:r>
            <w:r>
              <w:rPr>
                <w:b/>
                <w:szCs w:val="21"/>
              </w:rPr>
              <w:t xml:space="preserve">    地下水监测结果       </w:t>
            </w:r>
          </w:p>
          <w:tbl>
            <w:tblPr>
              <w:tblStyle w:val="41"/>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711"/>
              <w:gridCol w:w="1185"/>
              <w:gridCol w:w="765"/>
              <w:gridCol w:w="931"/>
              <w:gridCol w:w="631"/>
              <w:gridCol w:w="532"/>
              <w:gridCol w:w="796"/>
              <w:gridCol w:w="690"/>
              <w:gridCol w:w="486"/>
              <w:gridCol w:w="119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457" w:type="pct"/>
                  <w:vMerge w:val="restart"/>
                  <w:noWrap w:val="0"/>
                  <w:vAlign w:val="center"/>
                </w:tcPr>
                <w:p>
                  <w:pPr>
                    <w:jc w:val="center"/>
                    <w:rPr>
                      <w:b/>
                      <w:sz w:val="18"/>
                      <w:szCs w:val="18"/>
                    </w:rPr>
                  </w:pPr>
                  <w:r>
                    <w:rPr>
                      <w:b/>
                      <w:sz w:val="18"/>
                      <w:szCs w:val="18"/>
                    </w:rPr>
                    <w:t>检测点位</w:t>
                  </w:r>
                </w:p>
              </w:tc>
              <w:tc>
                <w:tcPr>
                  <w:tcW w:w="756" w:type="pct"/>
                  <w:vMerge w:val="restart"/>
                  <w:noWrap w:val="0"/>
                  <w:vAlign w:val="center"/>
                </w:tcPr>
                <w:p>
                  <w:pPr>
                    <w:jc w:val="center"/>
                    <w:rPr>
                      <w:b/>
                      <w:sz w:val="18"/>
                      <w:szCs w:val="18"/>
                    </w:rPr>
                  </w:pPr>
                  <w:r>
                    <w:rPr>
                      <w:b/>
                      <w:sz w:val="18"/>
                      <w:szCs w:val="18"/>
                    </w:rPr>
                    <w:t>检测项目</w:t>
                  </w:r>
                </w:p>
              </w:tc>
              <w:tc>
                <w:tcPr>
                  <w:tcW w:w="491" w:type="pct"/>
                  <w:vMerge w:val="restart"/>
                  <w:noWrap w:val="0"/>
                  <w:vAlign w:val="center"/>
                </w:tcPr>
                <w:p>
                  <w:pPr>
                    <w:jc w:val="center"/>
                    <w:rPr>
                      <w:b/>
                      <w:sz w:val="18"/>
                      <w:szCs w:val="18"/>
                    </w:rPr>
                  </w:pPr>
                  <w:r>
                    <w:rPr>
                      <w:b/>
                      <w:sz w:val="18"/>
                      <w:szCs w:val="18"/>
                    </w:rPr>
                    <w:t>单位</w:t>
                  </w:r>
                </w:p>
              </w:tc>
              <w:tc>
                <w:tcPr>
                  <w:tcW w:w="2611" w:type="pct"/>
                  <w:gridSpan w:val="6"/>
                  <w:noWrap w:val="0"/>
                  <w:vAlign w:val="center"/>
                </w:tcPr>
                <w:p>
                  <w:pPr>
                    <w:jc w:val="center"/>
                    <w:rPr>
                      <w:b/>
                      <w:sz w:val="18"/>
                      <w:szCs w:val="18"/>
                    </w:rPr>
                  </w:pPr>
                  <w:r>
                    <w:rPr>
                      <w:b/>
                      <w:sz w:val="18"/>
                      <w:szCs w:val="18"/>
                    </w:rPr>
                    <w:t>检测结果</w:t>
                  </w:r>
                </w:p>
              </w:tc>
              <w:tc>
                <w:tcPr>
                  <w:tcW w:w="683" w:type="pct"/>
                  <w:vMerge w:val="restart"/>
                  <w:noWrap w:val="0"/>
                  <w:vAlign w:val="center"/>
                </w:tcPr>
                <w:p>
                  <w:pPr>
                    <w:jc w:val="center"/>
                    <w:rPr>
                      <w:b/>
                      <w:sz w:val="18"/>
                      <w:szCs w:val="18"/>
                    </w:rPr>
                  </w:pPr>
                  <w:r>
                    <w:rPr>
                      <w:b/>
                      <w:sz w:val="18"/>
                      <w:szCs w:val="18"/>
                    </w:rPr>
                    <w:t>标准限值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63" w:hRule="atLeast"/>
                <w:tblHeader/>
                <w:jc w:val="center"/>
              </w:trPr>
              <w:tc>
                <w:tcPr>
                  <w:tcW w:w="457" w:type="pct"/>
                  <w:vMerge w:val="continue"/>
                  <w:noWrap w:val="0"/>
                  <w:vAlign w:val="center"/>
                </w:tcPr>
                <w:p>
                  <w:pPr>
                    <w:jc w:val="center"/>
                    <w:rPr>
                      <w:b/>
                      <w:sz w:val="18"/>
                      <w:szCs w:val="18"/>
                    </w:rPr>
                  </w:pPr>
                </w:p>
              </w:tc>
              <w:tc>
                <w:tcPr>
                  <w:tcW w:w="756" w:type="pct"/>
                  <w:vMerge w:val="continue"/>
                  <w:noWrap w:val="0"/>
                  <w:vAlign w:val="center"/>
                </w:tcPr>
                <w:p>
                  <w:pPr>
                    <w:jc w:val="center"/>
                    <w:rPr>
                      <w:b/>
                      <w:sz w:val="18"/>
                      <w:szCs w:val="18"/>
                    </w:rPr>
                  </w:pPr>
                </w:p>
              </w:tc>
              <w:tc>
                <w:tcPr>
                  <w:tcW w:w="491" w:type="pct"/>
                  <w:vMerge w:val="continue"/>
                  <w:noWrap w:val="0"/>
                  <w:vAlign w:val="center"/>
                </w:tcPr>
                <w:p>
                  <w:pPr>
                    <w:jc w:val="center"/>
                    <w:rPr>
                      <w:b/>
                      <w:sz w:val="18"/>
                      <w:szCs w:val="18"/>
                    </w:rPr>
                  </w:pPr>
                </w:p>
              </w:tc>
              <w:tc>
                <w:tcPr>
                  <w:tcW w:w="1344" w:type="pct"/>
                  <w:gridSpan w:val="3"/>
                  <w:noWrap w:val="0"/>
                  <w:vAlign w:val="center"/>
                </w:tcPr>
                <w:p>
                  <w:pPr>
                    <w:jc w:val="center"/>
                    <w:rPr>
                      <w:b/>
                      <w:sz w:val="18"/>
                      <w:szCs w:val="18"/>
                    </w:rPr>
                  </w:pPr>
                  <w:r>
                    <w:rPr>
                      <w:rFonts w:hint="eastAsia"/>
                      <w:b/>
                      <w:sz w:val="18"/>
                      <w:szCs w:val="18"/>
                    </w:rPr>
                    <w:t>8</w:t>
                  </w:r>
                  <w:r>
                    <w:rPr>
                      <w:b/>
                      <w:sz w:val="18"/>
                      <w:szCs w:val="18"/>
                    </w:rPr>
                    <w:t>月</w:t>
                  </w:r>
                  <w:r>
                    <w:rPr>
                      <w:rFonts w:hint="eastAsia"/>
                      <w:b/>
                      <w:sz w:val="18"/>
                      <w:szCs w:val="18"/>
                    </w:rPr>
                    <w:t>30</w:t>
                  </w:r>
                  <w:r>
                    <w:rPr>
                      <w:b/>
                      <w:sz w:val="18"/>
                      <w:szCs w:val="18"/>
                    </w:rPr>
                    <w:t>日</w:t>
                  </w:r>
                </w:p>
              </w:tc>
              <w:tc>
                <w:tcPr>
                  <w:tcW w:w="1266" w:type="pct"/>
                  <w:gridSpan w:val="3"/>
                  <w:noWrap w:val="0"/>
                  <w:vAlign w:val="center"/>
                </w:tcPr>
                <w:p>
                  <w:pPr>
                    <w:jc w:val="center"/>
                    <w:rPr>
                      <w:b/>
                      <w:sz w:val="18"/>
                      <w:szCs w:val="18"/>
                    </w:rPr>
                  </w:pPr>
                  <w:r>
                    <w:rPr>
                      <w:rFonts w:hint="eastAsia"/>
                      <w:b/>
                      <w:sz w:val="18"/>
                      <w:szCs w:val="18"/>
                    </w:rPr>
                    <w:t>8</w:t>
                  </w:r>
                  <w:r>
                    <w:rPr>
                      <w:b/>
                      <w:sz w:val="18"/>
                      <w:szCs w:val="18"/>
                    </w:rPr>
                    <w:t>月</w:t>
                  </w:r>
                  <w:r>
                    <w:rPr>
                      <w:rFonts w:hint="eastAsia"/>
                      <w:b/>
                      <w:sz w:val="18"/>
                      <w:szCs w:val="18"/>
                    </w:rPr>
                    <w:t>31</w:t>
                  </w:r>
                  <w:r>
                    <w:rPr>
                      <w:b/>
                      <w:sz w:val="18"/>
                      <w:szCs w:val="18"/>
                    </w:rPr>
                    <w:t>日</w:t>
                  </w:r>
                </w:p>
              </w:tc>
              <w:tc>
                <w:tcPr>
                  <w:tcW w:w="683" w:type="pct"/>
                  <w:vMerge w:val="continue"/>
                  <w:noWrap w:val="0"/>
                  <w:vAlign w:val="center"/>
                </w:tcPr>
                <w:p>
                  <w:pPr>
                    <w:jc w:val="center"/>
                    <w:rPr>
                      <w:b/>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01" w:hRule="atLeast"/>
                <w:tblHeader/>
                <w:jc w:val="center"/>
              </w:trPr>
              <w:tc>
                <w:tcPr>
                  <w:tcW w:w="457" w:type="pct"/>
                  <w:vMerge w:val="continue"/>
                  <w:noWrap w:val="0"/>
                  <w:vAlign w:val="center"/>
                </w:tcPr>
                <w:p>
                  <w:pPr>
                    <w:jc w:val="center"/>
                    <w:rPr>
                      <w:b/>
                      <w:sz w:val="18"/>
                      <w:szCs w:val="18"/>
                    </w:rPr>
                  </w:pPr>
                </w:p>
              </w:tc>
              <w:tc>
                <w:tcPr>
                  <w:tcW w:w="756" w:type="pct"/>
                  <w:vMerge w:val="continue"/>
                  <w:noWrap w:val="0"/>
                  <w:vAlign w:val="center"/>
                </w:tcPr>
                <w:p>
                  <w:pPr>
                    <w:jc w:val="center"/>
                    <w:rPr>
                      <w:b/>
                      <w:sz w:val="18"/>
                      <w:szCs w:val="18"/>
                    </w:rPr>
                  </w:pPr>
                </w:p>
              </w:tc>
              <w:tc>
                <w:tcPr>
                  <w:tcW w:w="491" w:type="pct"/>
                  <w:vMerge w:val="continue"/>
                  <w:noWrap w:val="0"/>
                  <w:vAlign w:val="center"/>
                </w:tcPr>
                <w:p>
                  <w:pPr>
                    <w:jc w:val="center"/>
                    <w:rPr>
                      <w:b/>
                      <w:sz w:val="18"/>
                      <w:szCs w:val="18"/>
                    </w:rPr>
                  </w:pPr>
                </w:p>
              </w:tc>
              <w:tc>
                <w:tcPr>
                  <w:tcW w:w="595" w:type="pct"/>
                  <w:noWrap w:val="0"/>
                  <w:vAlign w:val="center"/>
                </w:tcPr>
                <w:p>
                  <w:pPr>
                    <w:adjustRightInd w:val="0"/>
                    <w:snapToGrid w:val="0"/>
                    <w:jc w:val="center"/>
                    <w:rPr>
                      <w:b/>
                      <w:sz w:val="18"/>
                      <w:szCs w:val="18"/>
                    </w:rPr>
                  </w:pPr>
                  <w:r>
                    <w:rPr>
                      <w:rFonts w:hint="eastAsia"/>
                      <w:b/>
                      <w:sz w:val="18"/>
                      <w:szCs w:val="18"/>
                    </w:rPr>
                    <w:t>检测结果</w:t>
                  </w:r>
                </w:p>
              </w:tc>
              <w:tc>
                <w:tcPr>
                  <w:tcW w:w="406" w:type="pct"/>
                  <w:noWrap w:val="0"/>
                  <w:vAlign w:val="center"/>
                </w:tcPr>
                <w:p>
                  <w:pPr>
                    <w:adjustRightInd w:val="0"/>
                    <w:snapToGrid w:val="0"/>
                    <w:jc w:val="center"/>
                    <w:rPr>
                      <w:b/>
                      <w:sz w:val="18"/>
                      <w:szCs w:val="18"/>
                    </w:rPr>
                  </w:pPr>
                  <w:r>
                    <w:rPr>
                      <w:rFonts w:hint="eastAsia"/>
                      <w:b/>
                      <w:sz w:val="18"/>
                      <w:szCs w:val="18"/>
                    </w:rPr>
                    <w:t>指数</w:t>
                  </w:r>
                </w:p>
              </w:tc>
              <w:tc>
                <w:tcPr>
                  <w:tcW w:w="343" w:type="pct"/>
                  <w:noWrap w:val="0"/>
                  <w:vAlign w:val="center"/>
                </w:tcPr>
                <w:p>
                  <w:pPr>
                    <w:adjustRightInd w:val="0"/>
                    <w:snapToGrid w:val="0"/>
                    <w:jc w:val="center"/>
                    <w:rPr>
                      <w:b/>
                      <w:sz w:val="18"/>
                      <w:szCs w:val="18"/>
                    </w:rPr>
                  </w:pPr>
                  <w:r>
                    <w:rPr>
                      <w:rFonts w:hint="eastAsia"/>
                      <w:b/>
                      <w:sz w:val="18"/>
                      <w:szCs w:val="18"/>
                    </w:rPr>
                    <w:t>达标情况</w:t>
                  </w:r>
                </w:p>
              </w:tc>
              <w:tc>
                <w:tcPr>
                  <w:tcW w:w="510" w:type="pct"/>
                  <w:noWrap w:val="0"/>
                  <w:vAlign w:val="center"/>
                </w:tcPr>
                <w:p>
                  <w:pPr>
                    <w:adjustRightInd w:val="0"/>
                    <w:snapToGrid w:val="0"/>
                    <w:jc w:val="center"/>
                    <w:rPr>
                      <w:b/>
                      <w:sz w:val="18"/>
                      <w:szCs w:val="18"/>
                    </w:rPr>
                  </w:pPr>
                  <w:r>
                    <w:rPr>
                      <w:rFonts w:hint="eastAsia"/>
                      <w:b/>
                      <w:sz w:val="18"/>
                      <w:szCs w:val="18"/>
                    </w:rPr>
                    <w:t>检测结果</w:t>
                  </w:r>
                </w:p>
              </w:tc>
              <w:tc>
                <w:tcPr>
                  <w:tcW w:w="443" w:type="pct"/>
                  <w:noWrap w:val="0"/>
                  <w:vAlign w:val="center"/>
                </w:tcPr>
                <w:p>
                  <w:pPr>
                    <w:adjustRightInd w:val="0"/>
                    <w:snapToGrid w:val="0"/>
                    <w:jc w:val="center"/>
                    <w:rPr>
                      <w:b/>
                      <w:sz w:val="18"/>
                      <w:szCs w:val="18"/>
                    </w:rPr>
                  </w:pPr>
                  <w:r>
                    <w:rPr>
                      <w:rFonts w:hint="eastAsia"/>
                      <w:b/>
                      <w:sz w:val="18"/>
                      <w:szCs w:val="18"/>
                    </w:rPr>
                    <w:t>指数</w:t>
                  </w:r>
                </w:p>
              </w:tc>
              <w:tc>
                <w:tcPr>
                  <w:tcW w:w="312" w:type="pct"/>
                  <w:noWrap w:val="0"/>
                  <w:vAlign w:val="center"/>
                </w:tcPr>
                <w:p>
                  <w:pPr>
                    <w:adjustRightInd w:val="0"/>
                    <w:snapToGrid w:val="0"/>
                    <w:jc w:val="center"/>
                    <w:rPr>
                      <w:b/>
                      <w:sz w:val="18"/>
                      <w:szCs w:val="18"/>
                    </w:rPr>
                  </w:pPr>
                  <w:r>
                    <w:rPr>
                      <w:rFonts w:hint="eastAsia"/>
                      <w:b/>
                      <w:sz w:val="18"/>
                      <w:szCs w:val="18"/>
                    </w:rPr>
                    <w:t>达标情况</w:t>
                  </w:r>
                </w:p>
              </w:tc>
              <w:tc>
                <w:tcPr>
                  <w:tcW w:w="683" w:type="pct"/>
                  <w:vMerge w:val="continue"/>
                  <w:noWrap w:val="0"/>
                  <w:vAlign w:val="center"/>
                </w:tcPr>
                <w:p>
                  <w:pPr>
                    <w:jc w:val="center"/>
                    <w:rPr>
                      <w:b/>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restart"/>
                  <w:noWrap w:val="0"/>
                  <w:vAlign w:val="center"/>
                </w:tcPr>
                <w:p>
                  <w:pPr>
                    <w:jc w:val="center"/>
                    <w:rPr>
                      <w:bCs/>
                      <w:sz w:val="18"/>
                      <w:szCs w:val="18"/>
                    </w:rPr>
                  </w:pPr>
                  <w:r>
                    <w:rPr>
                      <w:bCs/>
                      <w:sz w:val="18"/>
                      <w:szCs w:val="18"/>
                    </w:rPr>
                    <w:fldChar w:fldCharType="begin"/>
                  </w:r>
                  <w:r>
                    <w:rPr>
                      <w:bCs/>
                      <w:sz w:val="18"/>
                      <w:szCs w:val="18"/>
                    </w:rPr>
                    <w:instrText xml:space="preserve"> REF 地下水1 \h \* MERGEFORMAT</w:instrText>
                  </w:r>
                  <w:r>
                    <w:rPr>
                      <w:bCs/>
                      <w:sz w:val="18"/>
                      <w:szCs w:val="18"/>
                    </w:rPr>
                    <w:fldChar w:fldCharType="separate"/>
                  </w:r>
                  <w:r>
                    <w:rPr>
                      <w:bCs/>
                      <w:sz w:val="18"/>
                      <w:szCs w:val="18"/>
                    </w:rPr>
                    <w:t>1# 项目区外东侧水井</w:t>
                  </w:r>
                  <w:r>
                    <w:rPr>
                      <w:bCs/>
                      <w:sz w:val="18"/>
                      <w:szCs w:val="18"/>
                    </w:rPr>
                    <w:fldChar w:fldCharType="end"/>
                  </w:r>
                </w:p>
                <w:p>
                  <w:pPr>
                    <w:jc w:val="center"/>
                    <w:rPr>
                      <w:sz w:val="18"/>
                      <w:szCs w:val="18"/>
                    </w:rPr>
                  </w:pPr>
                  <w:r>
                    <w:rPr>
                      <w:sz w:val="18"/>
                      <w:szCs w:val="18"/>
                    </w:rPr>
                    <w:br w:type="page"/>
                  </w:r>
                </w:p>
              </w:tc>
              <w:tc>
                <w:tcPr>
                  <w:tcW w:w="756" w:type="pct"/>
                  <w:noWrap w:val="0"/>
                  <w:vAlign w:val="center"/>
                </w:tcPr>
                <w:p>
                  <w:pPr>
                    <w:jc w:val="center"/>
                    <w:rPr>
                      <w:bCs/>
                      <w:sz w:val="18"/>
                      <w:szCs w:val="18"/>
                      <w:lang w:bidi="ar"/>
                    </w:rPr>
                  </w:pPr>
                  <w:r>
                    <w:rPr>
                      <w:bCs/>
                      <w:sz w:val="18"/>
                      <w:szCs w:val="18"/>
                    </w:rPr>
                    <w:t>pH</w:t>
                  </w:r>
                </w:p>
              </w:tc>
              <w:tc>
                <w:tcPr>
                  <w:tcW w:w="491" w:type="pct"/>
                  <w:noWrap w:val="0"/>
                  <w:vAlign w:val="center"/>
                </w:tcPr>
                <w:p>
                  <w:pPr>
                    <w:jc w:val="center"/>
                    <w:rPr>
                      <w:bCs/>
                      <w:sz w:val="18"/>
                      <w:szCs w:val="18"/>
                    </w:rPr>
                  </w:pPr>
                  <w:r>
                    <w:rPr>
                      <w:bCs/>
                      <w:sz w:val="18"/>
                      <w:szCs w:val="18"/>
                    </w:rPr>
                    <w:t>无量纲</w:t>
                  </w:r>
                </w:p>
              </w:tc>
              <w:tc>
                <w:tcPr>
                  <w:tcW w:w="595" w:type="pct"/>
                  <w:noWrap w:val="0"/>
                  <w:vAlign w:val="center"/>
                </w:tcPr>
                <w:p>
                  <w:pPr>
                    <w:jc w:val="center"/>
                    <w:rPr>
                      <w:bCs/>
                      <w:sz w:val="18"/>
                      <w:szCs w:val="18"/>
                    </w:rPr>
                  </w:pPr>
                  <w:r>
                    <w:rPr>
                      <w:rFonts w:hint="eastAsia"/>
                      <w:bCs/>
                      <w:sz w:val="18"/>
                      <w:szCs w:val="18"/>
                    </w:rPr>
                    <w:t>7.4</w:t>
                  </w:r>
                </w:p>
              </w:tc>
              <w:tc>
                <w:tcPr>
                  <w:tcW w:w="406" w:type="pct"/>
                  <w:noWrap w:val="0"/>
                  <w:vAlign w:val="center"/>
                </w:tcPr>
                <w:p>
                  <w:pPr>
                    <w:jc w:val="center"/>
                    <w:rPr>
                      <w:bCs/>
                      <w:sz w:val="18"/>
                      <w:szCs w:val="18"/>
                    </w:rPr>
                  </w:pPr>
                  <w:r>
                    <w:rPr>
                      <w:rFonts w:hint="eastAsia"/>
                      <w:bCs/>
                      <w:sz w:val="18"/>
                      <w:szCs w:val="18"/>
                    </w:rPr>
                    <w:t>0.45</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7.4</w:t>
                  </w:r>
                </w:p>
              </w:tc>
              <w:tc>
                <w:tcPr>
                  <w:tcW w:w="443" w:type="pct"/>
                  <w:noWrap w:val="0"/>
                  <w:vAlign w:val="center"/>
                </w:tcPr>
                <w:p>
                  <w:pPr>
                    <w:jc w:val="center"/>
                    <w:rPr>
                      <w:bCs/>
                      <w:sz w:val="18"/>
                      <w:szCs w:val="18"/>
                    </w:rPr>
                  </w:pPr>
                  <w:r>
                    <w:rPr>
                      <w:rFonts w:hint="eastAsia"/>
                      <w:bCs/>
                      <w:sz w:val="18"/>
                      <w:szCs w:val="18"/>
                    </w:rPr>
                    <w:t>0.45</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6.5-8.5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sz w:val="18"/>
                      <w:szCs w:val="18"/>
                    </w:rPr>
                  </w:pPr>
                  <w:r>
                    <w:rPr>
                      <w:kern w:val="0"/>
                      <w:sz w:val="18"/>
                      <w:szCs w:val="18"/>
                    </w:rPr>
                    <w:t>氨氮</w:t>
                  </w:r>
                </w:p>
              </w:tc>
              <w:tc>
                <w:tcPr>
                  <w:tcW w:w="491"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bidi="ar"/>
                    </w:rPr>
                  </w:pPr>
                  <w:r>
                    <w:rPr>
                      <w:rFonts w:ascii="Times New Roman" w:hAnsi="Times New Roman"/>
                      <w:bCs/>
                      <w:sz w:val="18"/>
                      <w:szCs w:val="18"/>
                      <w:lang w:val="en-US" w:eastAsia="zh-CN"/>
                    </w:rPr>
                    <w:t>mg/L</w:t>
                  </w:r>
                </w:p>
              </w:tc>
              <w:tc>
                <w:tcPr>
                  <w:tcW w:w="595" w:type="pct"/>
                  <w:noWrap w:val="0"/>
                  <w:vAlign w:val="center"/>
                </w:tcPr>
                <w:p>
                  <w:pPr>
                    <w:jc w:val="center"/>
                    <w:rPr>
                      <w:bCs/>
                      <w:sz w:val="18"/>
                      <w:szCs w:val="18"/>
                    </w:rPr>
                  </w:pPr>
                  <w:r>
                    <w:rPr>
                      <w:rFonts w:hint="eastAsia"/>
                      <w:bCs/>
                      <w:sz w:val="18"/>
                      <w:szCs w:val="18"/>
                    </w:rPr>
                    <w:t>0.071</w:t>
                  </w:r>
                </w:p>
              </w:tc>
              <w:tc>
                <w:tcPr>
                  <w:tcW w:w="406" w:type="pct"/>
                  <w:noWrap w:val="0"/>
                  <w:vAlign w:val="center"/>
                </w:tcPr>
                <w:p>
                  <w:pPr>
                    <w:jc w:val="center"/>
                    <w:rPr>
                      <w:bCs/>
                      <w:sz w:val="18"/>
                      <w:szCs w:val="18"/>
                    </w:rPr>
                  </w:pPr>
                  <w:r>
                    <w:rPr>
                      <w:rFonts w:hint="eastAsia"/>
                      <w:bCs/>
                      <w:sz w:val="18"/>
                      <w:szCs w:val="18"/>
                    </w:rPr>
                    <w:t>0.142</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0.064</w:t>
                  </w:r>
                </w:p>
              </w:tc>
              <w:tc>
                <w:tcPr>
                  <w:tcW w:w="443" w:type="pct"/>
                  <w:noWrap w:val="0"/>
                  <w:vAlign w:val="center"/>
                </w:tcPr>
                <w:p>
                  <w:pPr>
                    <w:jc w:val="center"/>
                    <w:rPr>
                      <w:bCs/>
                      <w:sz w:val="18"/>
                      <w:szCs w:val="18"/>
                    </w:rPr>
                  </w:pPr>
                  <w:r>
                    <w:rPr>
                      <w:rFonts w:hint="eastAsia"/>
                      <w:bCs/>
                      <w:sz w:val="18"/>
                      <w:szCs w:val="18"/>
                    </w:rPr>
                    <w:t>0.128</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0.50mg/L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sz w:val="18"/>
                      <w:szCs w:val="18"/>
                    </w:rPr>
                  </w:pPr>
                  <w:r>
                    <w:rPr>
                      <w:bCs/>
                      <w:kern w:val="0"/>
                      <w:sz w:val="18"/>
                      <w:szCs w:val="18"/>
                    </w:rPr>
                    <w:t>耗氧量</w:t>
                  </w:r>
                </w:p>
              </w:tc>
              <w:tc>
                <w:tcPr>
                  <w:tcW w:w="491"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rPr>
                  </w:pPr>
                  <w:r>
                    <w:rPr>
                      <w:rFonts w:ascii="Times New Roman" w:hAnsi="Times New Roman"/>
                      <w:bCs/>
                      <w:sz w:val="18"/>
                      <w:szCs w:val="18"/>
                      <w:lang w:val="en-US" w:eastAsia="zh-CN"/>
                    </w:rPr>
                    <w:t>mg/L</w:t>
                  </w:r>
                </w:p>
              </w:tc>
              <w:tc>
                <w:tcPr>
                  <w:tcW w:w="595" w:type="pct"/>
                  <w:noWrap w:val="0"/>
                  <w:vAlign w:val="center"/>
                </w:tcPr>
                <w:p>
                  <w:pPr>
                    <w:jc w:val="center"/>
                    <w:rPr>
                      <w:bCs/>
                      <w:sz w:val="18"/>
                      <w:szCs w:val="18"/>
                    </w:rPr>
                  </w:pPr>
                  <w:r>
                    <w:rPr>
                      <w:rFonts w:hint="eastAsia"/>
                      <w:bCs/>
                      <w:sz w:val="18"/>
                      <w:szCs w:val="18"/>
                    </w:rPr>
                    <w:t>1.60</w:t>
                  </w:r>
                </w:p>
              </w:tc>
              <w:tc>
                <w:tcPr>
                  <w:tcW w:w="406" w:type="pct"/>
                  <w:noWrap w:val="0"/>
                  <w:vAlign w:val="center"/>
                </w:tcPr>
                <w:p>
                  <w:pPr>
                    <w:jc w:val="center"/>
                    <w:rPr>
                      <w:bCs/>
                      <w:sz w:val="18"/>
                      <w:szCs w:val="18"/>
                    </w:rPr>
                  </w:pPr>
                  <w:r>
                    <w:rPr>
                      <w:rFonts w:hint="eastAsia"/>
                      <w:bCs/>
                      <w:sz w:val="18"/>
                      <w:szCs w:val="18"/>
                    </w:rPr>
                    <w:t>0.33</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1.55</w:t>
                  </w:r>
                </w:p>
              </w:tc>
              <w:tc>
                <w:tcPr>
                  <w:tcW w:w="443" w:type="pct"/>
                  <w:noWrap w:val="0"/>
                  <w:vAlign w:val="center"/>
                </w:tcPr>
                <w:p>
                  <w:pPr>
                    <w:jc w:val="center"/>
                    <w:rPr>
                      <w:bCs/>
                      <w:sz w:val="18"/>
                      <w:szCs w:val="18"/>
                    </w:rPr>
                  </w:pPr>
                  <w:r>
                    <w:rPr>
                      <w:rFonts w:hint="eastAsia"/>
                      <w:bCs/>
                      <w:sz w:val="18"/>
                      <w:szCs w:val="18"/>
                    </w:rPr>
                    <w:t>0.52</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3.0mg/L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continue"/>
                  <w:noWrap w:val="0"/>
                  <w:vAlign w:val="center"/>
                </w:tcPr>
                <w:p>
                  <w:pPr>
                    <w:jc w:val="center"/>
                    <w:rPr>
                      <w:sz w:val="18"/>
                      <w:szCs w:val="18"/>
                    </w:rPr>
                  </w:pPr>
                </w:p>
              </w:tc>
              <w:tc>
                <w:tcPr>
                  <w:tcW w:w="756" w:type="pct"/>
                  <w:noWrap w:val="0"/>
                  <w:vAlign w:val="center"/>
                </w:tcPr>
                <w:p>
                  <w:pPr>
                    <w:jc w:val="center"/>
                    <w:rPr>
                      <w:sz w:val="18"/>
                      <w:szCs w:val="18"/>
                    </w:rPr>
                  </w:pPr>
                  <w:r>
                    <w:rPr>
                      <w:sz w:val="18"/>
                      <w:szCs w:val="18"/>
                      <w:shd w:val="clear" w:color="auto" w:fill="FFFFFF"/>
                    </w:rPr>
                    <w:t>氯化物（氯离子）</w:t>
                  </w:r>
                </w:p>
              </w:tc>
              <w:tc>
                <w:tcPr>
                  <w:tcW w:w="491" w:type="pct"/>
                  <w:noWrap w:val="0"/>
                  <w:vAlign w:val="center"/>
                </w:tcPr>
                <w:p>
                  <w:pPr>
                    <w:jc w:val="center"/>
                    <w:rPr>
                      <w:bCs/>
                      <w:sz w:val="18"/>
                      <w:szCs w:val="18"/>
                    </w:rPr>
                  </w:pPr>
                  <w:r>
                    <w:rPr>
                      <w:bCs/>
                      <w:sz w:val="18"/>
                      <w:szCs w:val="18"/>
                      <w:lang w:bidi="ar"/>
                    </w:rPr>
                    <w:t>mg/L</w:t>
                  </w:r>
                </w:p>
              </w:tc>
              <w:tc>
                <w:tcPr>
                  <w:tcW w:w="595" w:type="pct"/>
                  <w:noWrap w:val="0"/>
                  <w:vAlign w:val="center"/>
                </w:tcPr>
                <w:p>
                  <w:pPr>
                    <w:jc w:val="center"/>
                    <w:rPr>
                      <w:bCs/>
                      <w:sz w:val="18"/>
                      <w:szCs w:val="18"/>
                    </w:rPr>
                  </w:pPr>
                  <w:r>
                    <w:rPr>
                      <w:rFonts w:hint="eastAsia"/>
                      <w:bCs/>
                      <w:sz w:val="18"/>
                      <w:szCs w:val="18"/>
                    </w:rPr>
                    <w:t>17.6</w:t>
                  </w:r>
                </w:p>
              </w:tc>
              <w:tc>
                <w:tcPr>
                  <w:tcW w:w="406" w:type="pct"/>
                  <w:noWrap w:val="0"/>
                  <w:vAlign w:val="center"/>
                </w:tcPr>
                <w:p>
                  <w:pPr>
                    <w:jc w:val="center"/>
                    <w:rPr>
                      <w:bCs/>
                      <w:sz w:val="18"/>
                      <w:szCs w:val="18"/>
                    </w:rPr>
                  </w:pPr>
                  <w:r>
                    <w:rPr>
                      <w:rFonts w:hint="eastAsia"/>
                      <w:bCs/>
                      <w:sz w:val="18"/>
                      <w:szCs w:val="18"/>
                    </w:rPr>
                    <w:t>0.07</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16.7</w:t>
                  </w:r>
                </w:p>
              </w:tc>
              <w:tc>
                <w:tcPr>
                  <w:tcW w:w="443" w:type="pct"/>
                  <w:noWrap w:val="0"/>
                  <w:vAlign w:val="center"/>
                </w:tcPr>
                <w:p>
                  <w:pPr>
                    <w:jc w:val="center"/>
                    <w:rPr>
                      <w:bCs/>
                      <w:sz w:val="18"/>
                      <w:szCs w:val="18"/>
                    </w:rPr>
                  </w:pPr>
                  <w:r>
                    <w:rPr>
                      <w:rFonts w:hint="eastAsia"/>
                      <w:bCs/>
                      <w:sz w:val="18"/>
                      <w:szCs w:val="18"/>
                    </w:rPr>
                    <w:t>0.07</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250mg/L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continue"/>
                  <w:noWrap w:val="0"/>
                  <w:vAlign w:val="center"/>
                </w:tcPr>
                <w:p>
                  <w:pPr>
                    <w:jc w:val="center"/>
                    <w:rPr>
                      <w:sz w:val="18"/>
                      <w:szCs w:val="18"/>
                    </w:rPr>
                  </w:pPr>
                </w:p>
              </w:tc>
              <w:tc>
                <w:tcPr>
                  <w:tcW w:w="756" w:type="pct"/>
                  <w:noWrap w:val="0"/>
                  <w:vAlign w:val="center"/>
                </w:tcPr>
                <w:p>
                  <w:pPr>
                    <w:jc w:val="center"/>
                    <w:rPr>
                      <w:sz w:val="18"/>
                      <w:szCs w:val="18"/>
                    </w:rPr>
                  </w:pPr>
                  <w:r>
                    <w:rPr>
                      <w:sz w:val="18"/>
                      <w:szCs w:val="18"/>
                      <w:shd w:val="clear" w:color="auto" w:fill="FFFFFF"/>
                    </w:rPr>
                    <w:t>硫酸盐（硫酸根）</w:t>
                  </w:r>
                </w:p>
              </w:tc>
              <w:tc>
                <w:tcPr>
                  <w:tcW w:w="491" w:type="pct"/>
                  <w:noWrap w:val="0"/>
                  <w:vAlign w:val="center"/>
                </w:tcPr>
                <w:p>
                  <w:pPr>
                    <w:jc w:val="center"/>
                    <w:rPr>
                      <w:bCs/>
                      <w:sz w:val="18"/>
                      <w:szCs w:val="18"/>
                    </w:rPr>
                  </w:pPr>
                  <w:r>
                    <w:rPr>
                      <w:bCs/>
                      <w:sz w:val="18"/>
                      <w:szCs w:val="18"/>
                      <w:lang w:bidi="ar"/>
                    </w:rPr>
                    <w:t>mg/L</w:t>
                  </w:r>
                </w:p>
              </w:tc>
              <w:tc>
                <w:tcPr>
                  <w:tcW w:w="595" w:type="pct"/>
                  <w:noWrap w:val="0"/>
                  <w:vAlign w:val="center"/>
                </w:tcPr>
                <w:p>
                  <w:pPr>
                    <w:jc w:val="center"/>
                    <w:rPr>
                      <w:bCs/>
                      <w:sz w:val="18"/>
                      <w:szCs w:val="18"/>
                    </w:rPr>
                  </w:pPr>
                  <w:r>
                    <w:rPr>
                      <w:rFonts w:hint="eastAsia"/>
                      <w:bCs/>
                      <w:sz w:val="18"/>
                      <w:szCs w:val="18"/>
                    </w:rPr>
                    <w:t>826</w:t>
                  </w:r>
                </w:p>
              </w:tc>
              <w:tc>
                <w:tcPr>
                  <w:tcW w:w="406" w:type="pct"/>
                  <w:noWrap w:val="0"/>
                  <w:vAlign w:val="center"/>
                </w:tcPr>
                <w:p>
                  <w:pPr>
                    <w:jc w:val="center"/>
                    <w:rPr>
                      <w:bCs/>
                      <w:sz w:val="18"/>
                      <w:szCs w:val="18"/>
                    </w:rPr>
                  </w:pPr>
                  <w:r>
                    <w:rPr>
                      <w:rFonts w:hint="eastAsia"/>
                      <w:bCs/>
                      <w:sz w:val="18"/>
                      <w:szCs w:val="18"/>
                    </w:rPr>
                    <w:t>3.3</w:t>
                  </w:r>
                </w:p>
              </w:tc>
              <w:tc>
                <w:tcPr>
                  <w:tcW w:w="343" w:type="pct"/>
                  <w:noWrap w:val="0"/>
                  <w:vAlign w:val="center"/>
                </w:tcPr>
                <w:p>
                  <w:pPr>
                    <w:jc w:val="center"/>
                    <w:rPr>
                      <w:rFonts w:hint="eastAsia"/>
                      <w:bCs/>
                      <w:sz w:val="18"/>
                      <w:szCs w:val="18"/>
                    </w:rPr>
                  </w:pPr>
                  <w:r>
                    <w:rPr>
                      <w:rFonts w:hint="eastAsia"/>
                      <w:b/>
                      <w:sz w:val="18"/>
                      <w:szCs w:val="18"/>
                    </w:rPr>
                    <w:t>超标</w:t>
                  </w:r>
                </w:p>
              </w:tc>
              <w:tc>
                <w:tcPr>
                  <w:tcW w:w="510" w:type="pct"/>
                  <w:noWrap w:val="0"/>
                  <w:vAlign w:val="center"/>
                </w:tcPr>
                <w:p>
                  <w:pPr>
                    <w:jc w:val="center"/>
                    <w:rPr>
                      <w:bCs/>
                      <w:sz w:val="18"/>
                      <w:szCs w:val="18"/>
                    </w:rPr>
                  </w:pPr>
                  <w:r>
                    <w:rPr>
                      <w:rFonts w:hint="eastAsia"/>
                      <w:bCs/>
                      <w:sz w:val="18"/>
                      <w:szCs w:val="18"/>
                    </w:rPr>
                    <w:t>827</w:t>
                  </w:r>
                </w:p>
              </w:tc>
              <w:tc>
                <w:tcPr>
                  <w:tcW w:w="443" w:type="pct"/>
                  <w:noWrap w:val="0"/>
                  <w:vAlign w:val="center"/>
                </w:tcPr>
                <w:p>
                  <w:pPr>
                    <w:jc w:val="center"/>
                    <w:rPr>
                      <w:bCs/>
                      <w:sz w:val="18"/>
                      <w:szCs w:val="18"/>
                    </w:rPr>
                  </w:pPr>
                  <w:r>
                    <w:rPr>
                      <w:rFonts w:hint="eastAsia"/>
                      <w:bCs/>
                      <w:sz w:val="18"/>
                      <w:szCs w:val="18"/>
                    </w:rPr>
                    <w:t>3.3</w:t>
                  </w:r>
                </w:p>
              </w:tc>
              <w:tc>
                <w:tcPr>
                  <w:tcW w:w="312" w:type="pct"/>
                  <w:noWrap w:val="0"/>
                  <w:vAlign w:val="center"/>
                </w:tcPr>
                <w:p>
                  <w:pPr>
                    <w:jc w:val="center"/>
                    <w:rPr>
                      <w:bCs/>
                      <w:sz w:val="18"/>
                      <w:szCs w:val="18"/>
                    </w:rPr>
                  </w:pPr>
                  <w:r>
                    <w:rPr>
                      <w:rFonts w:hint="eastAsia"/>
                      <w:b/>
                      <w:sz w:val="18"/>
                      <w:szCs w:val="18"/>
                    </w:rPr>
                    <w:t>超标</w:t>
                  </w:r>
                </w:p>
              </w:tc>
              <w:tc>
                <w:tcPr>
                  <w:tcW w:w="683" w:type="pct"/>
                  <w:noWrap w:val="0"/>
                  <w:vAlign w:val="center"/>
                </w:tcPr>
                <w:p>
                  <w:pPr>
                    <w:jc w:val="center"/>
                    <w:rPr>
                      <w:bCs/>
                      <w:sz w:val="18"/>
                      <w:szCs w:val="18"/>
                    </w:rPr>
                  </w:pPr>
                  <w:r>
                    <w:rPr>
                      <w:bCs/>
                      <w:sz w:val="18"/>
                      <w:szCs w:val="18"/>
                    </w:rPr>
                    <w:t>250mg/L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57" w:type="pct"/>
                  <w:vMerge w:val="continue"/>
                  <w:noWrap w:val="0"/>
                  <w:vAlign w:val="center"/>
                </w:tcPr>
                <w:p>
                  <w:pPr>
                    <w:jc w:val="center"/>
                    <w:rPr>
                      <w:sz w:val="18"/>
                      <w:szCs w:val="18"/>
                    </w:rPr>
                  </w:pPr>
                </w:p>
              </w:tc>
              <w:tc>
                <w:tcPr>
                  <w:tcW w:w="756" w:type="pct"/>
                  <w:noWrap w:val="0"/>
                  <w:vAlign w:val="center"/>
                </w:tcPr>
                <w:p>
                  <w:pPr>
                    <w:widowControl/>
                    <w:jc w:val="center"/>
                    <w:textAlignment w:val="center"/>
                    <w:rPr>
                      <w:bCs/>
                      <w:sz w:val="18"/>
                      <w:szCs w:val="18"/>
                      <w:lang w:bidi="ar"/>
                    </w:rPr>
                  </w:pPr>
                  <w:r>
                    <w:rPr>
                      <w:kern w:val="0"/>
                      <w:sz w:val="18"/>
                      <w:szCs w:val="18"/>
                      <w:lang w:bidi="ar"/>
                    </w:rPr>
                    <w:t>总大肠菌群</w:t>
                  </w:r>
                </w:p>
              </w:tc>
              <w:tc>
                <w:tcPr>
                  <w:tcW w:w="491" w:type="pct"/>
                  <w:noWrap w:val="0"/>
                  <w:vAlign w:val="center"/>
                </w:tcPr>
                <w:p>
                  <w:pPr>
                    <w:jc w:val="center"/>
                    <w:rPr>
                      <w:bCs/>
                      <w:kern w:val="0"/>
                      <w:sz w:val="18"/>
                      <w:szCs w:val="18"/>
                    </w:rPr>
                  </w:pPr>
                  <w:r>
                    <w:rPr>
                      <w:bCs/>
                      <w:sz w:val="18"/>
                      <w:szCs w:val="18"/>
                      <w:lang w:bidi="ar"/>
                    </w:rPr>
                    <w:t>M</w:t>
                  </w:r>
                  <w:r>
                    <w:rPr>
                      <w:bCs/>
                      <w:sz w:val="18"/>
                      <w:szCs w:val="18"/>
                    </w:rPr>
                    <w:t>PN/L</w:t>
                  </w:r>
                </w:p>
              </w:tc>
              <w:tc>
                <w:tcPr>
                  <w:tcW w:w="595" w:type="pct"/>
                  <w:noWrap w:val="0"/>
                  <w:vAlign w:val="center"/>
                </w:tcPr>
                <w:p>
                  <w:pPr>
                    <w:jc w:val="center"/>
                    <w:rPr>
                      <w:bCs/>
                      <w:sz w:val="18"/>
                      <w:szCs w:val="18"/>
                    </w:rPr>
                  </w:pPr>
                  <w:r>
                    <w:rPr>
                      <w:rFonts w:hint="eastAsia"/>
                      <w:bCs/>
                      <w:sz w:val="18"/>
                      <w:szCs w:val="18"/>
                    </w:rPr>
                    <w:t>30</w:t>
                  </w:r>
                </w:p>
              </w:tc>
              <w:tc>
                <w:tcPr>
                  <w:tcW w:w="406" w:type="pct"/>
                  <w:noWrap w:val="0"/>
                  <w:vAlign w:val="center"/>
                </w:tcPr>
                <w:p>
                  <w:pPr>
                    <w:jc w:val="center"/>
                    <w:rPr>
                      <w:bCs/>
                      <w:sz w:val="18"/>
                      <w:szCs w:val="18"/>
                    </w:rPr>
                  </w:pPr>
                  <w:r>
                    <w:rPr>
                      <w:rFonts w:hint="eastAsia"/>
                      <w:bCs/>
                      <w:sz w:val="18"/>
                      <w:szCs w:val="18"/>
                    </w:rPr>
                    <w:t>1.0</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30</w:t>
                  </w:r>
                </w:p>
              </w:tc>
              <w:tc>
                <w:tcPr>
                  <w:tcW w:w="443" w:type="pct"/>
                  <w:noWrap w:val="0"/>
                  <w:vAlign w:val="center"/>
                </w:tcPr>
                <w:p>
                  <w:pPr>
                    <w:jc w:val="center"/>
                    <w:rPr>
                      <w:bCs/>
                      <w:sz w:val="18"/>
                      <w:szCs w:val="18"/>
                    </w:rPr>
                  </w:pPr>
                  <w:r>
                    <w:rPr>
                      <w:rFonts w:hint="eastAsia"/>
                      <w:bCs/>
                      <w:sz w:val="18"/>
                      <w:szCs w:val="18"/>
                    </w:rPr>
                    <w:t>1.0</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3.0</w:t>
                  </w:r>
                  <w:r>
                    <w:rPr>
                      <w:bCs/>
                      <w:sz w:val="18"/>
                      <w:szCs w:val="18"/>
                      <w:lang w:bidi="ar"/>
                    </w:rPr>
                    <w:t>M</w:t>
                  </w:r>
                  <w:r>
                    <w:rPr>
                      <w:bCs/>
                      <w:sz w:val="18"/>
                      <w:szCs w:val="18"/>
                    </w:rPr>
                    <w:t>PN/100mL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sz w:val="18"/>
                      <w:szCs w:val="18"/>
                    </w:rPr>
                  </w:pPr>
                </w:p>
              </w:tc>
              <w:tc>
                <w:tcPr>
                  <w:tcW w:w="756" w:type="pct"/>
                  <w:noWrap w:val="0"/>
                  <w:vAlign w:val="center"/>
                </w:tcPr>
                <w:p>
                  <w:pPr>
                    <w:jc w:val="center"/>
                    <w:rPr>
                      <w:bCs/>
                      <w:sz w:val="18"/>
                      <w:szCs w:val="18"/>
                      <w:lang w:bidi="ar"/>
                    </w:rPr>
                  </w:pPr>
                  <w:r>
                    <w:rPr>
                      <w:bCs/>
                      <w:sz w:val="18"/>
                      <w:szCs w:val="18"/>
                      <w:lang w:bidi="ar"/>
                    </w:rPr>
                    <w:t>镉</w:t>
                  </w:r>
                </w:p>
              </w:tc>
              <w:tc>
                <w:tcPr>
                  <w:tcW w:w="491" w:type="pct"/>
                  <w:noWrap w:val="0"/>
                  <w:vAlign w:val="center"/>
                </w:tcPr>
                <w:p>
                  <w:pPr>
                    <w:jc w:val="center"/>
                    <w:rPr>
                      <w:bCs/>
                      <w:sz w:val="18"/>
                      <w:szCs w:val="18"/>
                    </w:rPr>
                  </w:pPr>
                  <w:r>
                    <w:rPr>
                      <w:bCs/>
                      <w:sz w:val="18"/>
                      <w:szCs w:val="18"/>
                      <w:lang w:bidi="ar"/>
                    </w:rPr>
                    <w:t>μg/L</w:t>
                  </w:r>
                </w:p>
              </w:tc>
              <w:tc>
                <w:tcPr>
                  <w:tcW w:w="595" w:type="pct"/>
                  <w:noWrap w:val="0"/>
                  <w:vAlign w:val="center"/>
                </w:tcPr>
                <w:p>
                  <w:pPr>
                    <w:jc w:val="center"/>
                    <w:rPr>
                      <w:bCs/>
                      <w:sz w:val="18"/>
                      <w:szCs w:val="18"/>
                    </w:rPr>
                  </w:pPr>
                  <w:r>
                    <w:rPr>
                      <w:rFonts w:hint="eastAsia"/>
                      <w:color w:val="000000"/>
                      <w:szCs w:val="21"/>
                    </w:rPr>
                    <w:t>0.001</w:t>
                  </w:r>
                  <w:r>
                    <w:rPr>
                      <w:rFonts w:hint="eastAsia"/>
                      <w:color w:val="000000"/>
                      <w:szCs w:val="21"/>
                      <w:vertAlign w:val="superscript"/>
                    </w:rPr>
                    <w:t>L</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color w:val="000000"/>
                      <w:szCs w:val="21"/>
                    </w:rPr>
                    <w:t>0.001</w:t>
                  </w:r>
                  <w:r>
                    <w:rPr>
                      <w:rFonts w:hint="eastAsia"/>
                      <w:color w:val="000000"/>
                      <w:szCs w:val="21"/>
                      <w:vertAlign w:val="superscript"/>
                    </w:rPr>
                    <w:t>L</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0.005mg/L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bCs/>
                      <w:sz w:val="18"/>
                      <w:szCs w:val="18"/>
                      <w:lang w:bidi="ar"/>
                    </w:rPr>
                  </w:pPr>
                  <w:r>
                    <w:rPr>
                      <w:bCs/>
                      <w:sz w:val="18"/>
                      <w:szCs w:val="18"/>
                      <w:lang w:bidi="ar"/>
                    </w:rPr>
                    <w:t>铅</w:t>
                  </w:r>
                </w:p>
              </w:tc>
              <w:tc>
                <w:tcPr>
                  <w:tcW w:w="491" w:type="pct"/>
                  <w:noWrap w:val="0"/>
                  <w:vAlign w:val="center"/>
                </w:tcPr>
                <w:p>
                  <w:pPr>
                    <w:jc w:val="center"/>
                    <w:rPr>
                      <w:bCs/>
                      <w:sz w:val="18"/>
                      <w:szCs w:val="18"/>
                    </w:rPr>
                  </w:pPr>
                  <w:r>
                    <w:rPr>
                      <w:bCs/>
                      <w:sz w:val="18"/>
                      <w:szCs w:val="18"/>
                      <w:lang w:bidi="ar"/>
                    </w:rPr>
                    <w:t>μg/L</w:t>
                  </w:r>
                </w:p>
              </w:tc>
              <w:tc>
                <w:tcPr>
                  <w:tcW w:w="595" w:type="pct"/>
                  <w:noWrap w:val="0"/>
                  <w:vAlign w:val="center"/>
                </w:tcPr>
                <w:p>
                  <w:pPr>
                    <w:jc w:val="center"/>
                    <w:rPr>
                      <w:bCs/>
                      <w:sz w:val="18"/>
                      <w:szCs w:val="18"/>
                    </w:rPr>
                  </w:pPr>
                  <w:r>
                    <w:rPr>
                      <w:rFonts w:hint="eastAsia"/>
                      <w:color w:val="000000"/>
                      <w:szCs w:val="21"/>
                    </w:rPr>
                    <w:t>0.01</w:t>
                  </w:r>
                  <w:r>
                    <w:rPr>
                      <w:rFonts w:hint="eastAsia"/>
                      <w:color w:val="000000"/>
                      <w:szCs w:val="21"/>
                      <w:vertAlign w:val="superscript"/>
                    </w:rPr>
                    <w:t>L</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color w:val="000000"/>
                      <w:szCs w:val="21"/>
                    </w:rPr>
                    <w:t>0.01</w:t>
                  </w:r>
                  <w:r>
                    <w:rPr>
                      <w:rFonts w:hint="eastAsia"/>
                      <w:color w:val="000000"/>
                      <w:szCs w:val="21"/>
                      <w:vertAlign w:val="superscript"/>
                    </w:rPr>
                    <w:t>L</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0.01mg/L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sz w:val="18"/>
                      <w:szCs w:val="18"/>
                    </w:rPr>
                  </w:pPr>
                </w:p>
              </w:tc>
              <w:tc>
                <w:tcPr>
                  <w:tcW w:w="756" w:type="pct"/>
                  <w:noWrap w:val="0"/>
                  <w:vAlign w:val="center"/>
                </w:tcPr>
                <w:p>
                  <w:pPr>
                    <w:jc w:val="center"/>
                    <w:rPr>
                      <w:bCs/>
                      <w:sz w:val="18"/>
                      <w:szCs w:val="18"/>
                      <w:lang w:bidi="ar"/>
                    </w:rPr>
                  </w:pPr>
                  <w:r>
                    <w:rPr>
                      <w:bCs/>
                      <w:sz w:val="18"/>
                      <w:szCs w:val="18"/>
                    </w:rPr>
                    <w:t>钾</w:t>
                  </w:r>
                </w:p>
              </w:tc>
              <w:tc>
                <w:tcPr>
                  <w:tcW w:w="491" w:type="pct"/>
                  <w:noWrap w:val="0"/>
                  <w:vAlign w:val="center"/>
                </w:tcPr>
                <w:p>
                  <w:pPr>
                    <w:adjustRightInd w:val="0"/>
                    <w:jc w:val="center"/>
                    <w:rPr>
                      <w:bCs/>
                      <w:sz w:val="18"/>
                      <w:szCs w:val="18"/>
                      <w:lang w:bidi="ar"/>
                    </w:rPr>
                  </w:pPr>
                  <w:r>
                    <w:rPr>
                      <w:bCs/>
                      <w:sz w:val="18"/>
                      <w:szCs w:val="18"/>
                      <w:lang w:bidi="ar"/>
                    </w:rPr>
                    <w:t>μg/L</w:t>
                  </w:r>
                </w:p>
              </w:tc>
              <w:tc>
                <w:tcPr>
                  <w:tcW w:w="595" w:type="pct"/>
                  <w:noWrap w:val="0"/>
                  <w:vAlign w:val="center"/>
                </w:tcPr>
                <w:p>
                  <w:pPr>
                    <w:jc w:val="center"/>
                    <w:rPr>
                      <w:bCs/>
                      <w:sz w:val="18"/>
                      <w:szCs w:val="18"/>
                    </w:rPr>
                  </w:pPr>
                  <w:r>
                    <w:rPr>
                      <w:rFonts w:hint="eastAsia"/>
                      <w:bCs/>
                      <w:sz w:val="18"/>
                      <w:szCs w:val="18"/>
                    </w:rPr>
                    <w:t>2.13</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bCs/>
                      <w:sz w:val="18"/>
                      <w:szCs w:val="18"/>
                    </w:rPr>
                    <w:t>2.12</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sz w:val="18"/>
                      <w:szCs w:val="18"/>
                    </w:rPr>
                  </w:pPr>
                </w:p>
              </w:tc>
              <w:tc>
                <w:tcPr>
                  <w:tcW w:w="756" w:type="pct"/>
                  <w:noWrap w:val="0"/>
                  <w:vAlign w:val="center"/>
                </w:tcPr>
                <w:p>
                  <w:pPr>
                    <w:widowControl/>
                    <w:jc w:val="center"/>
                    <w:rPr>
                      <w:bCs/>
                      <w:sz w:val="18"/>
                      <w:szCs w:val="18"/>
                      <w:lang w:bidi="ar"/>
                    </w:rPr>
                  </w:pPr>
                  <w:r>
                    <w:rPr>
                      <w:kern w:val="0"/>
                      <w:sz w:val="18"/>
                      <w:szCs w:val="18"/>
                    </w:rPr>
                    <w:t>钠</w:t>
                  </w:r>
                </w:p>
              </w:tc>
              <w:tc>
                <w:tcPr>
                  <w:tcW w:w="491" w:type="pct"/>
                  <w:noWrap w:val="0"/>
                  <w:vAlign w:val="center"/>
                </w:tcPr>
                <w:p>
                  <w:pPr>
                    <w:adjustRightInd w:val="0"/>
                    <w:jc w:val="center"/>
                    <w:rPr>
                      <w:bCs/>
                      <w:sz w:val="18"/>
                      <w:szCs w:val="18"/>
                      <w:lang w:bidi="ar"/>
                    </w:rPr>
                  </w:pPr>
                  <w:r>
                    <w:rPr>
                      <w:bCs/>
                      <w:sz w:val="18"/>
                      <w:szCs w:val="18"/>
                      <w:lang w:bidi="ar"/>
                    </w:rPr>
                    <w:t>mg/L</w:t>
                  </w:r>
                </w:p>
              </w:tc>
              <w:tc>
                <w:tcPr>
                  <w:tcW w:w="595" w:type="pct"/>
                  <w:noWrap w:val="0"/>
                  <w:vAlign w:val="center"/>
                </w:tcPr>
                <w:p>
                  <w:pPr>
                    <w:jc w:val="center"/>
                    <w:rPr>
                      <w:bCs/>
                      <w:sz w:val="18"/>
                      <w:szCs w:val="18"/>
                    </w:rPr>
                  </w:pPr>
                  <w:r>
                    <w:rPr>
                      <w:rFonts w:hint="eastAsia"/>
                      <w:bCs/>
                      <w:sz w:val="18"/>
                      <w:szCs w:val="18"/>
                    </w:rPr>
                    <w:t>36.9</w:t>
                  </w:r>
                </w:p>
              </w:tc>
              <w:tc>
                <w:tcPr>
                  <w:tcW w:w="406" w:type="pct"/>
                  <w:noWrap w:val="0"/>
                  <w:vAlign w:val="center"/>
                </w:tcPr>
                <w:p>
                  <w:pPr>
                    <w:jc w:val="center"/>
                    <w:rPr>
                      <w:bCs/>
                      <w:sz w:val="18"/>
                      <w:szCs w:val="18"/>
                    </w:rPr>
                  </w:pPr>
                  <w:r>
                    <w:rPr>
                      <w:rFonts w:hint="eastAsia"/>
                      <w:bCs/>
                      <w:sz w:val="18"/>
                      <w:szCs w:val="18"/>
                    </w:rPr>
                    <w:t>0.18</w:t>
                  </w:r>
                </w:p>
              </w:tc>
              <w:tc>
                <w:tcPr>
                  <w:tcW w:w="343" w:type="pct"/>
                  <w:noWrap w:val="0"/>
                  <w:vAlign w:val="center"/>
                </w:tcPr>
                <w:p>
                  <w:pPr>
                    <w:jc w:val="center"/>
                    <w:rPr>
                      <w:bCs/>
                      <w:sz w:val="18"/>
                      <w:szCs w:val="18"/>
                    </w:rPr>
                  </w:pPr>
                  <w:r>
                    <w:rPr>
                      <w:rFonts w:hint="eastAsia"/>
                      <w:bCs/>
                      <w:sz w:val="18"/>
                      <w:szCs w:val="18"/>
                    </w:rPr>
                    <w:t>达标</w:t>
                  </w:r>
                </w:p>
              </w:tc>
              <w:tc>
                <w:tcPr>
                  <w:tcW w:w="510" w:type="pct"/>
                  <w:noWrap w:val="0"/>
                  <w:vAlign w:val="center"/>
                </w:tcPr>
                <w:p>
                  <w:pPr>
                    <w:jc w:val="center"/>
                    <w:rPr>
                      <w:bCs/>
                      <w:sz w:val="18"/>
                      <w:szCs w:val="18"/>
                    </w:rPr>
                  </w:pPr>
                  <w:r>
                    <w:rPr>
                      <w:rFonts w:hint="eastAsia"/>
                      <w:bCs/>
                      <w:sz w:val="18"/>
                      <w:szCs w:val="18"/>
                    </w:rPr>
                    <w:t>29.6</w:t>
                  </w:r>
                </w:p>
              </w:tc>
              <w:tc>
                <w:tcPr>
                  <w:tcW w:w="443" w:type="pct"/>
                  <w:noWrap w:val="0"/>
                  <w:vAlign w:val="center"/>
                </w:tcPr>
                <w:p>
                  <w:pPr>
                    <w:jc w:val="center"/>
                    <w:rPr>
                      <w:bCs/>
                      <w:sz w:val="18"/>
                      <w:szCs w:val="18"/>
                    </w:rPr>
                  </w:pPr>
                  <w:r>
                    <w:rPr>
                      <w:rFonts w:hint="eastAsia"/>
                      <w:bCs/>
                      <w:sz w:val="18"/>
                      <w:szCs w:val="18"/>
                    </w:rPr>
                    <w:t>0.15</w:t>
                  </w:r>
                </w:p>
              </w:tc>
              <w:tc>
                <w:tcPr>
                  <w:tcW w:w="312" w:type="pct"/>
                  <w:noWrap w:val="0"/>
                  <w:vAlign w:val="center"/>
                </w:tcPr>
                <w:p>
                  <w:pPr>
                    <w:jc w:val="center"/>
                    <w:rPr>
                      <w:bCs/>
                      <w:sz w:val="18"/>
                      <w:szCs w:val="18"/>
                    </w:rPr>
                  </w:pPr>
                  <w:r>
                    <w:rPr>
                      <w:rFonts w:hint="eastAsia"/>
                      <w:bCs/>
                      <w:sz w:val="18"/>
                      <w:szCs w:val="18"/>
                    </w:rPr>
                    <w:t>达标</w:t>
                  </w:r>
                </w:p>
              </w:tc>
              <w:tc>
                <w:tcPr>
                  <w:tcW w:w="683" w:type="pct"/>
                  <w:noWrap w:val="0"/>
                  <w:vAlign w:val="center"/>
                </w:tcPr>
                <w:p>
                  <w:pPr>
                    <w:jc w:val="center"/>
                    <w:rPr>
                      <w:bCs/>
                      <w:sz w:val="18"/>
                      <w:szCs w:val="18"/>
                    </w:rPr>
                  </w:pPr>
                  <w:r>
                    <w:rPr>
                      <w:bCs/>
                      <w:sz w:val="18"/>
                      <w:szCs w:val="18"/>
                    </w:rPr>
                    <w:t>200mg/L</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bCs/>
                      <w:sz w:val="18"/>
                      <w:szCs w:val="18"/>
                      <w:lang w:bidi="ar"/>
                    </w:rPr>
                  </w:pPr>
                  <w:r>
                    <w:rPr>
                      <w:bCs/>
                      <w:sz w:val="18"/>
                      <w:szCs w:val="18"/>
                    </w:rPr>
                    <w:t>钙</w:t>
                  </w:r>
                </w:p>
              </w:tc>
              <w:tc>
                <w:tcPr>
                  <w:tcW w:w="491" w:type="pct"/>
                  <w:noWrap w:val="0"/>
                  <w:vAlign w:val="center"/>
                </w:tcPr>
                <w:p>
                  <w:pPr>
                    <w:adjustRightInd w:val="0"/>
                    <w:jc w:val="center"/>
                    <w:rPr>
                      <w:bCs/>
                      <w:sz w:val="18"/>
                      <w:szCs w:val="18"/>
                      <w:lang w:bidi="ar"/>
                    </w:rPr>
                  </w:pPr>
                  <w:r>
                    <w:rPr>
                      <w:bCs/>
                      <w:sz w:val="18"/>
                      <w:szCs w:val="18"/>
                      <w:lang w:bidi="ar"/>
                    </w:rPr>
                    <w:t>μg/L</w:t>
                  </w:r>
                </w:p>
              </w:tc>
              <w:tc>
                <w:tcPr>
                  <w:tcW w:w="595" w:type="pct"/>
                  <w:noWrap w:val="0"/>
                  <w:vAlign w:val="center"/>
                </w:tcPr>
                <w:p>
                  <w:pPr>
                    <w:jc w:val="center"/>
                    <w:rPr>
                      <w:bCs/>
                      <w:sz w:val="18"/>
                      <w:szCs w:val="18"/>
                    </w:rPr>
                  </w:pPr>
                  <w:r>
                    <w:rPr>
                      <w:rFonts w:hint="eastAsia"/>
                      <w:bCs/>
                      <w:sz w:val="18"/>
                      <w:szCs w:val="18"/>
                    </w:rPr>
                    <w:t>420</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bCs/>
                      <w:sz w:val="18"/>
                      <w:szCs w:val="18"/>
                    </w:rPr>
                    <w:t>413</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bCs/>
                      <w:sz w:val="18"/>
                      <w:szCs w:val="18"/>
                      <w:lang w:bidi="ar"/>
                    </w:rPr>
                  </w:pPr>
                  <w:r>
                    <w:rPr>
                      <w:bCs/>
                      <w:sz w:val="18"/>
                      <w:szCs w:val="18"/>
                    </w:rPr>
                    <w:t>镁</w:t>
                  </w:r>
                </w:p>
              </w:tc>
              <w:tc>
                <w:tcPr>
                  <w:tcW w:w="491" w:type="pct"/>
                  <w:noWrap w:val="0"/>
                  <w:vAlign w:val="center"/>
                </w:tcPr>
                <w:p>
                  <w:pPr>
                    <w:adjustRightInd w:val="0"/>
                    <w:jc w:val="center"/>
                    <w:rPr>
                      <w:bCs/>
                      <w:sz w:val="18"/>
                      <w:szCs w:val="18"/>
                      <w:lang w:bidi="ar"/>
                    </w:rPr>
                  </w:pPr>
                  <w:r>
                    <w:rPr>
                      <w:bCs/>
                      <w:sz w:val="18"/>
                      <w:szCs w:val="18"/>
                      <w:lang w:bidi="ar"/>
                    </w:rPr>
                    <w:t>μg/L</w:t>
                  </w:r>
                </w:p>
              </w:tc>
              <w:tc>
                <w:tcPr>
                  <w:tcW w:w="595" w:type="pct"/>
                  <w:noWrap w:val="0"/>
                  <w:vAlign w:val="center"/>
                </w:tcPr>
                <w:p>
                  <w:pPr>
                    <w:jc w:val="center"/>
                    <w:rPr>
                      <w:bCs/>
                      <w:sz w:val="18"/>
                      <w:szCs w:val="18"/>
                    </w:rPr>
                  </w:pPr>
                  <w:r>
                    <w:rPr>
                      <w:rFonts w:hint="eastAsia"/>
                      <w:bCs/>
                      <w:sz w:val="18"/>
                      <w:szCs w:val="18"/>
                    </w:rPr>
                    <w:t>17.6</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bCs/>
                      <w:sz w:val="18"/>
                      <w:szCs w:val="18"/>
                    </w:rPr>
                    <w:t>14.7</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widowControl/>
                    <w:jc w:val="center"/>
                    <w:rPr>
                      <w:bCs/>
                      <w:sz w:val="18"/>
                      <w:szCs w:val="18"/>
                      <w:lang w:bidi="ar"/>
                    </w:rPr>
                  </w:pPr>
                  <w:r>
                    <w:rPr>
                      <w:kern w:val="0"/>
                      <w:sz w:val="18"/>
                      <w:szCs w:val="18"/>
                    </w:rPr>
                    <w:t>碳酸根</w:t>
                  </w:r>
                </w:p>
              </w:tc>
              <w:tc>
                <w:tcPr>
                  <w:tcW w:w="491"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bidi="ar"/>
                    </w:rPr>
                  </w:pPr>
                  <w:r>
                    <w:rPr>
                      <w:rFonts w:ascii="Times New Roman" w:hAnsi="Times New Roman"/>
                      <w:bCs/>
                      <w:sz w:val="18"/>
                      <w:szCs w:val="18"/>
                      <w:lang w:val="en-US" w:eastAsia="zh-CN"/>
                    </w:rPr>
                    <w:t>mg/L</w:t>
                  </w:r>
                </w:p>
              </w:tc>
              <w:tc>
                <w:tcPr>
                  <w:tcW w:w="595" w:type="pct"/>
                  <w:noWrap w:val="0"/>
                  <w:vAlign w:val="center"/>
                </w:tcPr>
                <w:p>
                  <w:pPr>
                    <w:jc w:val="center"/>
                    <w:rPr>
                      <w:bCs/>
                      <w:sz w:val="18"/>
                      <w:szCs w:val="18"/>
                    </w:rPr>
                  </w:pPr>
                  <w:r>
                    <w:rPr>
                      <w:rFonts w:hint="eastAsia"/>
                      <w:color w:val="000000"/>
                      <w:szCs w:val="21"/>
                    </w:rPr>
                    <w:t>5</w:t>
                  </w:r>
                  <w:r>
                    <w:rPr>
                      <w:rFonts w:hint="eastAsia"/>
                      <w:color w:val="000000"/>
                      <w:szCs w:val="21"/>
                      <w:vertAlign w:val="superscript"/>
                    </w:rPr>
                    <w:t>L</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color w:val="000000"/>
                      <w:szCs w:val="21"/>
                    </w:rPr>
                    <w:t>5</w:t>
                  </w:r>
                  <w:r>
                    <w:rPr>
                      <w:rFonts w:hint="eastAsia"/>
                      <w:color w:val="000000"/>
                      <w:szCs w:val="21"/>
                      <w:vertAlign w:val="superscript"/>
                    </w:rPr>
                    <w:t>L</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bCs/>
                      <w:sz w:val="18"/>
                      <w:szCs w:val="18"/>
                      <w:lang w:bidi="ar"/>
                    </w:rPr>
                  </w:pPr>
                  <w:r>
                    <w:rPr>
                      <w:kern w:val="0"/>
                      <w:sz w:val="18"/>
                      <w:szCs w:val="18"/>
                    </w:rPr>
                    <w:t>重碳酸根</w:t>
                  </w:r>
                </w:p>
              </w:tc>
              <w:tc>
                <w:tcPr>
                  <w:tcW w:w="491"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bidi="ar"/>
                    </w:rPr>
                  </w:pPr>
                  <w:r>
                    <w:rPr>
                      <w:rFonts w:ascii="Times New Roman" w:hAnsi="Times New Roman"/>
                      <w:bCs/>
                      <w:sz w:val="18"/>
                      <w:szCs w:val="18"/>
                      <w:lang w:val="en-US" w:eastAsia="zh-CN"/>
                    </w:rPr>
                    <w:t>mg/L</w:t>
                  </w:r>
                </w:p>
              </w:tc>
              <w:tc>
                <w:tcPr>
                  <w:tcW w:w="595" w:type="pct"/>
                  <w:noWrap w:val="0"/>
                  <w:vAlign w:val="center"/>
                </w:tcPr>
                <w:p>
                  <w:pPr>
                    <w:jc w:val="center"/>
                    <w:rPr>
                      <w:bCs/>
                      <w:sz w:val="18"/>
                      <w:szCs w:val="18"/>
                    </w:rPr>
                  </w:pPr>
                  <w:r>
                    <w:rPr>
                      <w:rFonts w:hint="eastAsia"/>
                      <w:bCs/>
                      <w:sz w:val="18"/>
                      <w:szCs w:val="18"/>
                    </w:rPr>
                    <w:t>320</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bCs/>
                      <w:sz w:val="18"/>
                      <w:szCs w:val="18"/>
                    </w:rPr>
                    <w:t>297</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57" w:type="pct"/>
                  <w:vMerge w:val="continue"/>
                  <w:noWrap w:val="0"/>
                  <w:vAlign w:val="center"/>
                </w:tcPr>
                <w:p>
                  <w:pPr>
                    <w:jc w:val="center"/>
                    <w:rPr>
                      <w:bCs/>
                      <w:sz w:val="18"/>
                      <w:szCs w:val="18"/>
                    </w:rPr>
                  </w:pPr>
                </w:p>
              </w:tc>
              <w:tc>
                <w:tcPr>
                  <w:tcW w:w="756" w:type="pct"/>
                  <w:noWrap w:val="0"/>
                  <w:vAlign w:val="center"/>
                </w:tcPr>
                <w:p>
                  <w:pPr>
                    <w:jc w:val="center"/>
                    <w:rPr>
                      <w:kern w:val="0"/>
                      <w:sz w:val="18"/>
                      <w:szCs w:val="18"/>
                    </w:rPr>
                  </w:pPr>
                  <w:r>
                    <w:rPr>
                      <w:kern w:val="0"/>
                      <w:sz w:val="18"/>
                      <w:szCs w:val="18"/>
                    </w:rPr>
                    <w:t>石油类</w:t>
                  </w:r>
                </w:p>
              </w:tc>
              <w:tc>
                <w:tcPr>
                  <w:tcW w:w="491" w:type="pct"/>
                  <w:noWrap w:val="0"/>
                  <w:vAlign w:val="center"/>
                </w:tcPr>
                <w:p>
                  <w:pPr>
                    <w:pStyle w:val="36"/>
                    <w:adjustRightInd w:val="0"/>
                    <w:spacing w:before="0" w:beforeAutospacing="0" w:after="0" w:afterAutospacing="0"/>
                    <w:jc w:val="center"/>
                    <w:rPr>
                      <w:rFonts w:ascii="Times New Roman" w:hAnsi="Times New Roman"/>
                      <w:bCs/>
                      <w:sz w:val="18"/>
                      <w:szCs w:val="18"/>
                      <w:lang w:val="en-US" w:eastAsia="zh-CN"/>
                    </w:rPr>
                  </w:pPr>
                  <w:r>
                    <w:rPr>
                      <w:rFonts w:ascii="Times New Roman" w:hAnsi="Times New Roman"/>
                      <w:bCs/>
                      <w:sz w:val="18"/>
                      <w:szCs w:val="18"/>
                      <w:lang w:val="en-US" w:eastAsia="zh-CN"/>
                    </w:rPr>
                    <w:t>mg/L</w:t>
                  </w:r>
                </w:p>
              </w:tc>
              <w:tc>
                <w:tcPr>
                  <w:tcW w:w="595" w:type="pct"/>
                  <w:noWrap w:val="0"/>
                  <w:vAlign w:val="center"/>
                </w:tcPr>
                <w:p>
                  <w:pPr>
                    <w:jc w:val="center"/>
                    <w:rPr>
                      <w:bCs/>
                      <w:sz w:val="18"/>
                      <w:szCs w:val="18"/>
                    </w:rPr>
                  </w:pPr>
                  <w:r>
                    <w:rPr>
                      <w:rFonts w:hint="eastAsia"/>
                      <w:szCs w:val="21"/>
                    </w:rPr>
                    <w:t>0.01</w:t>
                  </w:r>
                  <w:r>
                    <w:rPr>
                      <w:rFonts w:hint="eastAsia"/>
                      <w:szCs w:val="21"/>
                      <w:vertAlign w:val="superscript"/>
                    </w:rPr>
                    <w:t>L</w:t>
                  </w:r>
                </w:p>
              </w:tc>
              <w:tc>
                <w:tcPr>
                  <w:tcW w:w="406" w:type="pct"/>
                  <w:noWrap w:val="0"/>
                  <w:vAlign w:val="center"/>
                </w:tcPr>
                <w:p>
                  <w:pPr>
                    <w:jc w:val="center"/>
                    <w:rPr>
                      <w:bCs/>
                      <w:sz w:val="18"/>
                      <w:szCs w:val="18"/>
                    </w:rPr>
                  </w:pPr>
                  <w:r>
                    <w:rPr>
                      <w:bCs/>
                      <w:sz w:val="18"/>
                      <w:szCs w:val="18"/>
                    </w:rPr>
                    <w:t>/</w:t>
                  </w:r>
                </w:p>
              </w:tc>
              <w:tc>
                <w:tcPr>
                  <w:tcW w:w="343" w:type="pct"/>
                  <w:noWrap w:val="0"/>
                  <w:vAlign w:val="center"/>
                </w:tcPr>
                <w:p>
                  <w:pPr>
                    <w:jc w:val="center"/>
                    <w:rPr>
                      <w:bCs/>
                      <w:sz w:val="18"/>
                      <w:szCs w:val="18"/>
                    </w:rPr>
                  </w:pPr>
                  <w:r>
                    <w:rPr>
                      <w:rFonts w:hint="eastAsia"/>
                      <w:bCs/>
                      <w:sz w:val="18"/>
                      <w:szCs w:val="18"/>
                    </w:rPr>
                    <w:t>/</w:t>
                  </w:r>
                </w:p>
              </w:tc>
              <w:tc>
                <w:tcPr>
                  <w:tcW w:w="510" w:type="pct"/>
                  <w:noWrap w:val="0"/>
                  <w:vAlign w:val="center"/>
                </w:tcPr>
                <w:p>
                  <w:pPr>
                    <w:jc w:val="center"/>
                    <w:rPr>
                      <w:bCs/>
                      <w:sz w:val="18"/>
                      <w:szCs w:val="18"/>
                    </w:rPr>
                  </w:pPr>
                  <w:r>
                    <w:rPr>
                      <w:rFonts w:hint="eastAsia"/>
                      <w:szCs w:val="21"/>
                    </w:rPr>
                    <w:t>0.01</w:t>
                  </w:r>
                  <w:r>
                    <w:rPr>
                      <w:rFonts w:hint="eastAsia"/>
                      <w:szCs w:val="21"/>
                      <w:vertAlign w:val="superscript"/>
                    </w:rPr>
                    <w:t>L</w:t>
                  </w:r>
                </w:p>
              </w:tc>
              <w:tc>
                <w:tcPr>
                  <w:tcW w:w="443" w:type="pct"/>
                  <w:noWrap w:val="0"/>
                  <w:vAlign w:val="center"/>
                </w:tcPr>
                <w:p>
                  <w:pPr>
                    <w:jc w:val="center"/>
                    <w:rPr>
                      <w:bCs/>
                      <w:sz w:val="18"/>
                      <w:szCs w:val="18"/>
                    </w:rPr>
                  </w:pPr>
                  <w:r>
                    <w:rPr>
                      <w:bCs/>
                      <w:sz w:val="18"/>
                      <w:szCs w:val="18"/>
                    </w:rPr>
                    <w:t>/</w:t>
                  </w:r>
                </w:p>
              </w:tc>
              <w:tc>
                <w:tcPr>
                  <w:tcW w:w="312" w:type="pct"/>
                  <w:noWrap w:val="0"/>
                  <w:vAlign w:val="center"/>
                </w:tcPr>
                <w:p>
                  <w:pPr>
                    <w:jc w:val="center"/>
                    <w:rPr>
                      <w:bCs/>
                      <w:sz w:val="18"/>
                      <w:szCs w:val="18"/>
                    </w:rPr>
                  </w:pPr>
                  <w:r>
                    <w:rPr>
                      <w:rFonts w:hint="eastAsia"/>
                      <w:bCs/>
                      <w:sz w:val="18"/>
                      <w:szCs w:val="18"/>
                    </w:rPr>
                    <w:t>/</w:t>
                  </w:r>
                </w:p>
              </w:tc>
              <w:tc>
                <w:tcPr>
                  <w:tcW w:w="683" w:type="pct"/>
                  <w:noWrap w:val="0"/>
                  <w:vAlign w:val="center"/>
                </w:tcPr>
                <w:p>
                  <w:pPr>
                    <w:jc w:val="center"/>
                    <w:rPr>
                      <w:bCs/>
                      <w:sz w:val="18"/>
                      <w:szCs w:val="18"/>
                    </w:rPr>
                  </w:pPr>
                  <w:r>
                    <w:rPr>
                      <w:bCs/>
                      <w:sz w:val="18"/>
                      <w:szCs w:val="18"/>
                    </w:rPr>
                    <w:t>/</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cs="Times New Roman"/>
                <w:b/>
                <w:sz w:val="21"/>
                <w:szCs w:val="21"/>
              </w:rPr>
            </w:pPr>
            <w:r>
              <w:rPr>
                <w:rFonts w:ascii="Times New Roman" w:hAnsi="Times New Roman" w:cs="Times New Roman"/>
                <w:bCs/>
                <w:sz w:val="21"/>
                <w:szCs w:val="21"/>
              </w:rPr>
              <w:t>备注：检测数据为“检出限+L”表示未检出</w:t>
            </w:r>
          </w:p>
          <w:p>
            <w:pPr>
              <w:spacing w:before="240" w:beforeLines="100" w:line="360" w:lineRule="auto"/>
              <w:ind w:firstLine="480" w:firstLineChars="200"/>
              <w:rPr>
                <w:sz w:val="24"/>
              </w:rPr>
            </w:pPr>
            <w:r>
              <w:rPr>
                <w:bCs/>
                <w:sz w:val="24"/>
              </w:rPr>
              <w:t>由表</w:t>
            </w:r>
            <w:r>
              <w:rPr>
                <w:rFonts w:hint="eastAsia"/>
                <w:bCs/>
                <w:sz w:val="24"/>
              </w:rPr>
              <w:t>3-4</w:t>
            </w:r>
            <w:r>
              <w:rPr>
                <w:bCs/>
                <w:sz w:val="24"/>
              </w:rPr>
              <w:t>可知，</w:t>
            </w:r>
            <w:r>
              <w:rPr>
                <w:sz w:val="24"/>
              </w:rPr>
              <w:t>区域地下水监测项目</w:t>
            </w:r>
            <w:r>
              <w:rPr>
                <w:rFonts w:hint="eastAsia"/>
                <w:sz w:val="24"/>
              </w:rPr>
              <w:t>中硫酸盐超标，超标是由于当地</w:t>
            </w:r>
            <w:r>
              <w:rPr>
                <w:rFonts w:hint="eastAsia"/>
                <w:sz w:val="24"/>
                <w:lang w:eastAsia="zh-CN"/>
              </w:rPr>
              <w:t>水文地质情况</w:t>
            </w:r>
            <w:r>
              <w:rPr>
                <w:rFonts w:hint="eastAsia"/>
                <w:sz w:val="24"/>
              </w:rPr>
              <w:t>决定的。其余</w:t>
            </w:r>
            <w:r>
              <w:rPr>
                <w:sz w:val="24"/>
              </w:rPr>
              <w:t>各项监测指标均达到《地下水质量标准》（GB/T14848-2017）Ⅲ类标准限值要求。</w:t>
            </w:r>
            <w:bookmarkEnd w:id="10"/>
          </w:p>
          <w:p>
            <w:pPr>
              <w:keepNext w:val="0"/>
              <w:keepLines w:val="0"/>
              <w:pageBreakBefore w:val="0"/>
              <w:widowControl w:val="0"/>
              <w:kinsoku/>
              <w:wordWrap/>
              <w:overflowPunct/>
              <w:topLinePunct w:val="0"/>
              <w:autoSpaceDE/>
              <w:autoSpaceDN/>
              <w:bidi w:val="0"/>
              <w:adjustRightInd/>
              <w:snapToGrid/>
              <w:spacing w:line="360" w:lineRule="auto"/>
              <w:textAlignment w:val="auto"/>
              <w:rPr>
                <w:b/>
                <w:sz w:val="24"/>
              </w:rPr>
            </w:pPr>
            <w:r>
              <w:rPr>
                <w:b/>
                <w:sz w:val="24"/>
              </w:rPr>
              <w:t>3、声环境质量现状及分析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sz w:val="24"/>
              </w:rPr>
              <w:t>为了了解项目区声环境现状，四川</w:t>
            </w:r>
            <w:r>
              <w:rPr>
                <w:rFonts w:hint="eastAsia"/>
                <w:sz w:val="24"/>
              </w:rPr>
              <w:t>海德汇</w:t>
            </w:r>
            <w:r>
              <w:rPr>
                <w:sz w:val="24"/>
              </w:rPr>
              <w:t>环保科技有限公司于</w:t>
            </w:r>
            <w:r>
              <w:rPr>
                <w:rFonts w:hint="eastAsia"/>
                <w:sz w:val="24"/>
              </w:rPr>
              <w:t>2022年8月29日~30日</w:t>
            </w:r>
            <w:r>
              <w:rPr>
                <w:sz w:val="24"/>
              </w:rPr>
              <w:t>对项目区声环境现状进行监测。</w:t>
            </w:r>
          </w:p>
          <w:p>
            <w:pPr>
              <w:pStyle w:val="50"/>
              <w:ind w:firstLine="482" w:firstLineChars="200"/>
              <w:jc w:val="both"/>
              <w:rPr>
                <w:rFonts w:ascii="Times New Roman" w:hAnsi="Times New Roman" w:cs="Times New Roman"/>
                <w:color w:val="auto"/>
              </w:rPr>
            </w:pPr>
            <w:r>
              <w:rPr>
                <w:rFonts w:ascii="Times New Roman" w:hAnsi="Times New Roman" w:cs="Times New Roman"/>
                <w:color w:val="auto"/>
              </w:rPr>
              <w:t>（1）监测布点</w:t>
            </w:r>
          </w:p>
          <w:p>
            <w:pPr>
              <w:pStyle w:val="50"/>
              <w:rPr>
                <w:rFonts w:ascii="Times New Roman" w:hAnsi="Times New Roman" w:cs="Times New Roman"/>
                <w:color w:val="auto"/>
              </w:rPr>
            </w:pPr>
            <w:r>
              <w:rPr>
                <w:rFonts w:ascii="Times New Roman" w:cs="Times New Roman"/>
                <w:b w:val="0"/>
                <w:bCs/>
                <w:color w:val="auto"/>
                <w:sz w:val="21"/>
                <w:szCs w:val="21"/>
              </w:rPr>
              <w:t>表</w:t>
            </w:r>
            <w:r>
              <w:rPr>
                <w:rFonts w:hint="eastAsia" w:ascii="Times New Roman" w:cs="Times New Roman"/>
                <w:b w:val="0"/>
                <w:bCs/>
                <w:color w:val="auto"/>
                <w:sz w:val="21"/>
                <w:szCs w:val="21"/>
              </w:rPr>
              <w:t xml:space="preserve">3-6 </w:t>
            </w:r>
            <w:r>
              <w:rPr>
                <w:rFonts w:ascii="Times New Roman" w:cs="Times New Roman"/>
                <w:b w:val="0"/>
                <w:bCs/>
                <w:color w:val="auto"/>
                <w:sz w:val="21"/>
                <w:szCs w:val="21"/>
              </w:rPr>
              <w:t xml:space="preserve"> </w:t>
            </w:r>
            <w:r>
              <w:rPr>
                <w:rFonts w:hint="eastAsia" w:ascii="Times New Roman" w:cs="Times New Roman"/>
                <w:b w:val="0"/>
                <w:bCs/>
                <w:color w:val="auto"/>
                <w:sz w:val="21"/>
                <w:szCs w:val="21"/>
              </w:rPr>
              <w:t>项目噪声水</w:t>
            </w:r>
            <w:r>
              <w:rPr>
                <w:rFonts w:ascii="Times New Roman" w:cs="Times New Roman"/>
                <w:b w:val="0"/>
                <w:bCs/>
                <w:color w:val="auto"/>
                <w:sz w:val="21"/>
                <w:szCs w:val="21"/>
              </w:rPr>
              <w:t>监测点位</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5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noWrap w:val="0"/>
                  <w:vAlign w:val="center"/>
                </w:tcPr>
                <w:p>
                  <w:pPr>
                    <w:jc w:val="center"/>
                    <w:rPr>
                      <w:rFonts w:hint="eastAsia"/>
                      <w:b/>
                      <w:szCs w:val="21"/>
                    </w:rPr>
                  </w:pPr>
                  <w:r>
                    <w:rPr>
                      <w:rFonts w:hint="eastAsia"/>
                      <w:b/>
                      <w:szCs w:val="21"/>
                    </w:rPr>
                    <w:t>编号</w:t>
                  </w:r>
                </w:p>
              </w:tc>
              <w:tc>
                <w:tcPr>
                  <w:tcW w:w="5556" w:type="dxa"/>
                  <w:noWrap w:val="0"/>
                  <w:vAlign w:val="center"/>
                </w:tcPr>
                <w:p>
                  <w:pPr>
                    <w:jc w:val="center"/>
                    <w:rPr>
                      <w:b/>
                      <w:szCs w:val="21"/>
                    </w:rPr>
                  </w:pPr>
                  <w:r>
                    <w:rPr>
                      <w:rFonts w:hint="eastAsia"/>
                      <w:b/>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noWrap w:val="0"/>
                  <w:vAlign w:val="center"/>
                </w:tcPr>
                <w:p>
                  <w:pPr>
                    <w:ind w:firstLine="266" w:firstLineChars="111"/>
                    <w:jc w:val="center"/>
                    <w:rPr>
                      <w:szCs w:val="21"/>
                    </w:rPr>
                  </w:pPr>
                  <w:r>
                    <w:rPr>
                      <w:rFonts w:hint="eastAsia"/>
                      <w:szCs w:val="21"/>
                    </w:rPr>
                    <w:t>1</w:t>
                  </w:r>
                </w:p>
              </w:tc>
              <w:tc>
                <w:tcPr>
                  <w:tcW w:w="5556" w:type="dxa"/>
                  <w:noWrap w:val="0"/>
                  <w:vAlign w:val="center"/>
                </w:tcPr>
                <w:p>
                  <w:pPr>
                    <w:jc w:val="center"/>
                    <w:rPr>
                      <w:rFonts w:hint="eastAsia"/>
                      <w:szCs w:val="21"/>
                    </w:rPr>
                  </w:pPr>
                  <w:r>
                    <w:rPr>
                      <w:rFonts w:hint="eastAsia"/>
                      <w:szCs w:val="21"/>
                    </w:rPr>
                    <w:t>项目厂界东面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noWrap w:val="0"/>
                  <w:vAlign w:val="center"/>
                </w:tcPr>
                <w:p>
                  <w:pPr>
                    <w:ind w:firstLine="266" w:firstLineChars="111"/>
                    <w:jc w:val="center"/>
                    <w:rPr>
                      <w:szCs w:val="21"/>
                    </w:rPr>
                  </w:pPr>
                  <w:r>
                    <w:rPr>
                      <w:rFonts w:hint="eastAsia"/>
                      <w:szCs w:val="21"/>
                    </w:rPr>
                    <w:t>2</w:t>
                  </w:r>
                </w:p>
              </w:tc>
              <w:tc>
                <w:tcPr>
                  <w:tcW w:w="5556" w:type="dxa"/>
                  <w:noWrap w:val="0"/>
                  <w:vAlign w:val="center"/>
                </w:tcPr>
                <w:p>
                  <w:pPr>
                    <w:ind w:firstLine="2400" w:firstLineChars="1000"/>
                    <w:rPr>
                      <w:szCs w:val="21"/>
                    </w:rPr>
                  </w:pPr>
                  <w:r>
                    <w:rPr>
                      <w:rFonts w:hint="eastAsia"/>
                      <w:szCs w:val="21"/>
                    </w:rPr>
                    <w:t>项目厂界南面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noWrap w:val="0"/>
                  <w:vAlign w:val="center"/>
                </w:tcPr>
                <w:p>
                  <w:pPr>
                    <w:ind w:firstLine="266" w:firstLineChars="111"/>
                    <w:jc w:val="center"/>
                    <w:rPr>
                      <w:szCs w:val="21"/>
                    </w:rPr>
                  </w:pPr>
                  <w:r>
                    <w:rPr>
                      <w:rFonts w:hint="eastAsia"/>
                      <w:szCs w:val="21"/>
                    </w:rPr>
                    <w:t>3</w:t>
                  </w:r>
                </w:p>
              </w:tc>
              <w:tc>
                <w:tcPr>
                  <w:tcW w:w="5556" w:type="dxa"/>
                  <w:noWrap w:val="0"/>
                  <w:vAlign w:val="center"/>
                </w:tcPr>
                <w:p>
                  <w:pPr>
                    <w:ind w:firstLine="2280" w:firstLineChars="950"/>
                    <w:rPr>
                      <w:szCs w:val="21"/>
                    </w:rPr>
                  </w:pPr>
                  <w:r>
                    <w:rPr>
                      <w:rFonts w:hint="eastAsia"/>
                      <w:szCs w:val="21"/>
                    </w:rPr>
                    <w:t>项目厂界西面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noWrap w:val="0"/>
                  <w:vAlign w:val="center"/>
                </w:tcPr>
                <w:p>
                  <w:pPr>
                    <w:ind w:firstLine="266" w:firstLineChars="111"/>
                    <w:jc w:val="center"/>
                    <w:rPr>
                      <w:szCs w:val="21"/>
                    </w:rPr>
                  </w:pPr>
                  <w:r>
                    <w:rPr>
                      <w:rFonts w:hint="eastAsia"/>
                      <w:szCs w:val="21"/>
                    </w:rPr>
                    <w:t>4</w:t>
                  </w:r>
                </w:p>
              </w:tc>
              <w:tc>
                <w:tcPr>
                  <w:tcW w:w="5556" w:type="dxa"/>
                  <w:noWrap w:val="0"/>
                  <w:vAlign w:val="center"/>
                </w:tcPr>
                <w:p>
                  <w:pPr>
                    <w:ind w:firstLine="2160" w:firstLineChars="900"/>
                    <w:rPr>
                      <w:szCs w:val="21"/>
                    </w:rPr>
                  </w:pPr>
                  <w:r>
                    <w:rPr>
                      <w:rFonts w:hint="eastAsia"/>
                      <w:szCs w:val="21"/>
                    </w:rPr>
                    <w:t>项目厂界北面</w:t>
                  </w:r>
                </w:p>
              </w:tc>
            </w:tr>
          </w:tbl>
          <w:p>
            <w:pPr>
              <w:spacing w:line="360" w:lineRule="auto"/>
              <w:ind w:firstLine="480" w:firstLineChars="200"/>
              <w:rPr>
                <w:sz w:val="24"/>
              </w:rPr>
            </w:pPr>
            <w:r>
              <w:rPr>
                <w:sz w:val="24"/>
              </w:rPr>
              <w:t>（2）监测方法</w:t>
            </w:r>
          </w:p>
          <w:p>
            <w:pPr>
              <w:spacing w:line="360" w:lineRule="auto"/>
              <w:ind w:firstLine="480" w:firstLineChars="200"/>
              <w:rPr>
                <w:sz w:val="24"/>
              </w:rPr>
            </w:pPr>
            <w:r>
              <w:rPr>
                <w:sz w:val="24"/>
              </w:rPr>
              <w:t>监测方法按照《声环境质量标准》（GB3096-2008）和《环境监测技术规范》的规定执行。监测仪器为AWA5688型声级计，监测前后用声级校准器校准。</w:t>
            </w:r>
          </w:p>
          <w:p>
            <w:pPr>
              <w:spacing w:line="360" w:lineRule="auto"/>
              <w:ind w:firstLine="480" w:firstLineChars="200"/>
              <w:rPr>
                <w:sz w:val="24"/>
              </w:rPr>
            </w:pPr>
            <w:r>
              <w:rPr>
                <w:sz w:val="24"/>
              </w:rPr>
              <w:t>（3）评价标准</w:t>
            </w:r>
          </w:p>
          <w:p>
            <w:pPr>
              <w:spacing w:line="360" w:lineRule="auto"/>
              <w:ind w:firstLine="480" w:firstLineChars="200"/>
              <w:rPr>
                <w:b/>
                <w:bCs/>
                <w:sz w:val="24"/>
              </w:rPr>
            </w:pPr>
            <w:r>
              <w:rPr>
                <w:sz w:val="24"/>
              </w:rPr>
              <w:t>根据项目所在地环境特征，本次评价标准执行《声环境质量标准》（GB3096-2008）中</w:t>
            </w:r>
            <w:r>
              <w:rPr>
                <w:rFonts w:hint="eastAsia"/>
                <w:sz w:val="24"/>
              </w:rPr>
              <w:t>2</w:t>
            </w:r>
            <w:r>
              <w:rPr>
                <w:sz w:val="24"/>
              </w:rPr>
              <w:t>类标准，即昼间6</w:t>
            </w:r>
            <w:r>
              <w:rPr>
                <w:rFonts w:hint="eastAsia"/>
                <w:sz w:val="24"/>
              </w:rPr>
              <w:t>0</w:t>
            </w:r>
            <w:r>
              <w:rPr>
                <w:sz w:val="24"/>
              </w:rPr>
              <w:t>dB(A)，夜间</w:t>
            </w:r>
            <w:r>
              <w:rPr>
                <w:rFonts w:hint="eastAsia"/>
                <w:sz w:val="24"/>
              </w:rPr>
              <w:t>50</w:t>
            </w:r>
            <w:r>
              <w:rPr>
                <w:sz w:val="24"/>
              </w:rPr>
              <w:t>dB(A)。</w:t>
            </w:r>
          </w:p>
          <w:p>
            <w:pPr>
              <w:pStyle w:val="14"/>
              <w:spacing w:after="0" w:line="360" w:lineRule="auto"/>
              <w:ind w:left="0" w:leftChars="0" w:firstLine="480" w:firstLineChars="200"/>
              <w:rPr>
                <w:szCs w:val="24"/>
                <w:lang w:val="en-US" w:eastAsia="zh-CN"/>
              </w:rPr>
            </w:pPr>
            <w:r>
              <w:rPr>
                <w:szCs w:val="24"/>
                <w:lang w:val="en-US" w:eastAsia="zh-CN"/>
              </w:rPr>
              <w:t>（4）声环境现状评价结果</w:t>
            </w:r>
          </w:p>
          <w:p>
            <w:pPr>
              <w:pStyle w:val="14"/>
              <w:spacing w:after="0" w:line="360" w:lineRule="auto"/>
              <w:ind w:left="0" w:leftChars="0" w:firstLine="480" w:firstLineChars="200"/>
              <w:rPr>
                <w:szCs w:val="24"/>
                <w:lang w:val="en-US" w:eastAsia="zh-CN"/>
              </w:rPr>
            </w:pPr>
            <w:r>
              <w:rPr>
                <w:szCs w:val="24"/>
                <w:lang w:val="en-US" w:eastAsia="zh-CN"/>
              </w:rPr>
              <w:t>项目声环境监测及评价结果见表</w:t>
            </w:r>
            <w:r>
              <w:rPr>
                <w:rFonts w:hint="eastAsia"/>
                <w:szCs w:val="24"/>
                <w:lang w:val="en-US" w:eastAsia="zh-CN"/>
              </w:rPr>
              <w:t>3-7</w:t>
            </w:r>
            <w:r>
              <w:rPr>
                <w:szCs w:val="24"/>
                <w:lang w:val="en-US" w:eastAsia="zh-CN"/>
              </w:rPr>
              <w:t>。</w:t>
            </w:r>
          </w:p>
          <w:p>
            <w:pPr>
              <w:jc w:val="center"/>
              <w:rPr>
                <w:b/>
                <w:szCs w:val="21"/>
              </w:rPr>
            </w:pPr>
            <w:r>
              <w:rPr>
                <w:b/>
                <w:szCs w:val="21"/>
              </w:rPr>
              <w:t>表</w:t>
            </w:r>
            <w:r>
              <w:rPr>
                <w:rFonts w:hint="eastAsia"/>
                <w:b/>
                <w:szCs w:val="21"/>
              </w:rPr>
              <w:t>3-7</w:t>
            </w:r>
            <w:r>
              <w:rPr>
                <w:b/>
                <w:szCs w:val="21"/>
              </w:rPr>
              <w:t xml:space="preserve">   声环境现状监测及评价结果    </w:t>
            </w:r>
            <w:r>
              <w:rPr>
                <w:szCs w:val="21"/>
              </w:rPr>
              <w:t xml:space="preserve"> 单位：dB(A)</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2562"/>
              <w:gridCol w:w="746"/>
              <w:gridCol w:w="671"/>
              <w:gridCol w:w="644"/>
              <w:gridCol w:w="701"/>
              <w:gridCol w:w="596"/>
              <w:gridCol w:w="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4" w:hRule="atLeast"/>
                <w:tblHeader/>
                <w:jc w:val="center"/>
              </w:trPr>
              <w:tc>
                <w:tcPr>
                  <w:tcW w:w="481" w:type="pct"/>
                  <w:vMerge w:val="restart"/>
                  <w:noWrap w:val="0"/>
                  <w:vAlign w:val="center"/>
                </w:tcPr>
                <w:p>
                  <w:pPr>
                    <w:pStyle w:val="238"/>
                    <w:spacing w:before="0" w:after="0"/>
                    <w:rPr>
                      <w:rFonts w:cs="Times New Roman"/>
                      <w:b/>
                      <w:bCs/>
                      <w:color w:val="000000"/>
                      <w:sz w:val="21"/>
                      <w:szCs w:val="21"/>
                    </w:rPr>
                  </w:pPr>
                  <w:r>
                    <w:rPr>
                      <w:rFonts w:cs="Times New Roman"/>
                      <w:b/>
                      <w:bCs/>
                      <w:color w:val="000000"/>
                      <w:sz w:val="21"/>
                      <w:szCs w:val="21"/>
                    </w:rPr>
                    <w:t>测量日期</w:t>
                  </w:r>
                </w:p>
              </w:tc>
              <w:tc>
                <w:tcPr>
                  <w:tcW w:w="1665" w:type="pct"/>
                  <w:vMerge w:val="restart"/>
                  <w:noWrap w:val="0"/>
                  <w:vAlign w:val="center"/>
                </w:tcPr>
                <w:p>
                  <w:pPr>
                    <w:pStyle w:val="238"/>
                    <w:spacing w:before="0" w:after="0"/>
                    <w:rPr>
                      <w:rFonts w:cs="Times New Roman"/>
                      <w:b/>
                      <w:bCs/>
                      <w:color w:val="000000"/>
                      <w:sz w:val="21"/>
                      <w:szCs w:val="21"/>
                    </w:rPr>
                  </w:pPr>
                  <w:r>
                    <w:rPr>
                      <w:rFonts w:cs="Times New Roman"/>
                      <w:b/>
                      <w:bCs/>
                      <w:color w:val="000000"/>
                      <w:sz w:val="21"/>
                      <w:szCs w:val="21"/>
                    </w:rPr>
                    <w:t>检测点编号及位置</w:t>
                  </w:r>
                </w:p>
              </w:tc>
              <w:tc>
                <w:tcPr>
                  <w:tcW w:w="1447" w:type="pct"/>
                  <w:gridSpan w:val="3"/>
                  <w:noWrap w:val="0"/>
                  <w:vAlign w:val="center"/>
                </w:tcPr>
                <w:p>
                  <w:pPr>
                    <w:pStyle w:val="238"/>
                    <w:spacing w:before="0" w:after="0"/>
                    <w:rPr>
                      <w:rFonts w:cs="Times New Roman"/>
                      <w:b/>
                      <w:bCs/>
                      <w:color w:val="000000"/>
                      <w:sz w:val="21"/>
                      <w:szCs w:val="21"/>
                    </w:rPr>
                  </w:pPr>
                  <w:r>
                    <w:rPr>
                      <w:rFonts w:cs="Times New Roman"/>
                      <w:b/>
                      <w:bCs/>
                      <w:color w:val="000000"/>
                      <w:sz w:val="21"/>
                      <w:szCs w:val="21"/>
                    </w:rPr>
                    <w:t>昼间</w:t>
                  </w:r>
                </w:p>
              </w:tc>
              <w:tc>
                <w:tcPr>
                  <w:tcW w:w="1406" w:type="pct"/>
                  <w:gridSpan w:val="3"/>
                  <w:noWrap w:val="0"/>
                  <w:vAlign w:val="center"/>
                </w:tcPr>
                <w:p>
                  <w:pPr>
                    <w:pStyle w:val="238"/>
                    <w:spacing w:before="0" w:after="0"/>
                    <w:rPr>
                      <w:rFonts w:cs="Times New Roman"/>
                      <w:b/>
                      <w:bCs/>
                      <w:color w:val="000000"/>
                      <w:sz w:val="21"/>
                      <w:szCs w:val="21"/>
                    </w:rPr>
                  </w:pPr>
                  <w:r>
                    <w:rPr>
                      <w:rFonts w:cs="Times New Roman"/>
                      <w:b/>
                      <w:bCs/>
                      <w:color w:val="00000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9" w:hRule="atLeast"/>
                <w:tblHeader/>
                <w:jc w:val="center"/>
              </w:trPr>
              <w:tc>
                <w:tcPr>
                  <w:tcW w:w="481" w:type="pct"/>
                  <w:vMerge w:val="continue"/>
                  <w:tcBorders>
                    <w:bottom w:val="single" w:color="auto" w:sz="12" w:space="0"/>
                  </w:tcBorders>
                  <w:noWrap w:val="0"/>
                  <w:vAlign w:val="center"/>
                </w:tcPr>
                <w:p>
                  <w:pPr>
                    <w:pStyle w:val="238"/>
                    <w:spacing w:before="0" w:after="0"/>
                    <w:rPr>
                      <w:rFonts w:cs="Times New Roman"/>
                      <w:color w:val="000000"/>
                      <w:sz w:val="21"/>
                      <w:szCs w:val="21"/>
                    </w:rPr>
                  </w:pPr>
                </w:p>
              </w:tc>
              <w:tc>
                <w:tcPr>
                  <w:tcW w:w="1665" w:type="pct"/>
                  <w:vMerge w:val="continue"/>
                  <w:tcBorders>
                    <w:bottom w:val="single" w:color="auto" w:sz="12" w:space="0"/>
                  </w:tcBorders>
                  <w:noWrap w:val="0"/>
                  <w:vAlign w:val="center"/>
                </w:tcPr>
                <w:p>
                  <w:pPr>
                    <w:pStyle w:val="238"/>
                    <w:spacing w:before="0" w:after="0"/>
                    <w:rPr>
                      <w:rFonts w:cs="Times New Roman"/>
                      <w:color w:val="000000"/>
                      <w:sz w:val="21"/>
                      <w:szCs w:val="21"/>
                    </w:rPr>
                  </w:pPr>
                </w:p>
              </w:tc>
              <w:tc>
                <w:tcPr>
                  <w:tcW w:w="520" w:type="pct"/>
                  <w:tcBorders>
                    <w:bottom w:val="single" w:color="auto" w:sz="12" w:space="0"/>
                  </w:tcBorders>
                  <w:noWrap w:val="0"/>
                  <w:vAlign w:val="center"/>
                </w:tcPr>
                <w:p>
                  <w:pPr>
                    <w:pStyle w:val="238"/>
                    <w:spacing w:before="0" w:after="0"/>
                    <w:rPr>
                      <w:rFonts w:cs="Times New Roman"/>
                      <w:b/>
                      <w:bCs/>
                      <w:color w:val="000000"/>
                      <w:sz w:val="21"/>
                      <w:szCs w:val="21"/>
                    </w:rPr>
                  </w:pPr>
                  <w:r>
                    <w:rPr>
                      <w:rFonts w:cs="Times New Roman"/>
                      <w:b/>
                      <w:bCs/>
                      <w:color w:val="000000"/>
                      <w:sz w:val="21"/>
                      <w:szCs w:val="21"/>
                    </w:rPr>
                    <w:t>检测结果</w:t>
                  </w:r>
                </w:p>
              </w:tc>
              <w:tc>
                <w:tcPr>
                  <w:tcW w:w="472" w:type="pct"/>
                  <w:tcBorders>
                    <w:bottom w:val="single" w:color="auto" w:sz="12" w:space="0"/>
                  </w:tcBorders>
                  <w:noWrap w:val="0"/>
                  <w:vAlign w:val="center"/>
                </w:tcPr>
                <w:p>
                  <w:pPr>
                    <w:pStyle w:val="238"/>
                    <w:spacing w:before="0" w:after="0"/>
                    <w:rPr>
                      <w:rFonts w:cs="Times New Roman"/>
                      <w:b/>
                      <w:bCs/>
                      <w:color w:val="000000"/>
                      <w:sz w:val="21"/>
                      <w:szCs w:val="21"/>
                    </w:rPr>
                  </w:pPr>
                  <w:r>
                    <w:rPr>
                      <w:rFonts w:hint="eastAsia" w:cs="Times New Roman"/>
                      <w:b/>
                      <w:bCs/>
                      <w:color w:val="000000"/>
                      <w:sz w:val="21"/>
                      <w:szCs w:val="21"/>
                    </w:rPr>
                    <w:t>标准值</w:t>
                  </w:r>
                </w:p>
              </w:tc>
              <w:tc>
                <w:tcPr>
                  <w:tcW w:w="454" w:type="pct"/>
                  <w:tcBorders>
                    <w:bottom w:val="single" w:color="auto" w:sz="12" w:space="0"/>
                  </w:tcBorders>
                  <w:noWrap w:val="0"/>
                  <w:vAlign w:val="center"/>
                </w:tcPr>
                <w:p>
                  <w:pPr>
                    <w:pStyle w:val="238"/>
                    <w:spacing w:before="0" w:after="0"/>
                    <w:rPr>
                      <w:rFonts w:cs="Times New Roman"/>
                      <w:b/>
                      <w:bCs/>
                      <w:color w:val="000000"/>
                      <w:sz w:val="21"/>
                      <w:szCs w:val="21"/>
                    </w:rPr>
                  </w:pPr>
                  <w:r>
                    <w:rPr>
                      <w:rFonts w:hint="eastAsia" w:cs="Times New Roman"/>
                      <w:b/>
                      <w:bCs/>
                      <w:color w:val="000000"/>
                      <w:sz w:val="21"/>
                      <w:szCs w:val="21"/>
                    </w:rPr>
                    <w:t>达标情况</w:t>
                  </w:r>
                </w:p>
              </w:tc>
              <w:tc>
                <w:tcPr>
                  <w:tcW w:w="491" w:type="pct"/>
                  <w:tcBorders>
                    <w:bottom w:val="single" w:color="auto" w:sz="12" w:space="0"/>
                  </w:tcBorders>
                  <w:noWrap w:val="0"/>
                  <w:vAlign w:val="center"/>
                </w:tcPr>
                <w:p>
                  <w:pPr>
                    <w:pStyle w:val="238"/>
                    <w:spacing w:before="0" w:after="0"/>
                    <w:rPr>
                      <w:rFonts w:cs="Times New Roman"/>
                      <w:b/>
                      <w:bCs/>
                      <w:color w:val="000000"/>
                      <w:sz w:val="21"/>
                      <w:szCs w:val="21"/>
                    </w:rPr>
                  </w:pPr>
                  <w:r>
                    <w:rPr>
                      <w:rFonts w:cs="Times New Roman"/>
                      <w:b/>
                      <w:bCs/>
                      <w:color w:val="000000"/>
                      <w:sz w:val="21"/>
                      <w:szCs w:val="21"/>
                    </w:rPr>
                    <w:t>检测结果</w:t>
                  </w:r>
                </w:p>
              </w:tc>
              <w:tc>
                <w:tcPr>
                  <w:tcW w:w="425" w:type="pct"/>
                  <w:tcBorders>
                    <w:bottom w:val="single" w:color="auto" w:sz="12" w:space="0"/>
                  </w:tcBorders>
                  <w:noWrap w:val="0"/>
                  <w:vAlign w:val="center"/>
                </w:tcPr>
                <w:p>
                  <w:pPr>
                    <w:pStyle w:val="238"/>
                    <w:spacing w:before="0" w:after="0"/>
                    <w:rPr>
                      <w:rFonts w:cs="Times New Roman"/>
                      <w:b/>
                      <w:bCs/>
                      <w:color w:val="000000"/>
                      <w:sz w:val="21"/>
                      <w:szCs w:val="21"/>
                    </w:rPr>
                  </w:pPr>
                  <w:r>
                    <w:rPr>
                      <w:rFonts w:hint="eastAsia" w:cs="Times New Roman"/>
                      <w:b/>
                      <w:bCs/>
                      <w:color w:val="000000"/>
                      <w:sz w:val="21"/>
                      <w:szCs w:val="21"/>
                    </w:rPr>
                    <w:t>标准值</w:t>
                  </w:r>
                </w:p>
              </w:tc>
              <w:tc>
                <w:tcPr>
                  <w:tcW w:w="488" w:type="pct"/>
                  <w:tcBorders>
                    <w:bottom w:val="single" w:color="auto" w:sz="12" w:space="0"/>
                  </w:tcBorders>
                  <w:noWrap w:val="0"/>
                  <w:vAlign w:val="center"/>
                </w:tcPr>
                <w:p>
                  <w:pPr>
                    <w:pStyle w:val="238"/>
                    <w:spacing w:before="0" w:after="0"/>
                    <w:rPr>
                      <w:rFonts w:cs="Times New Roman"/>
                      <w:b/>
                      <w:bCs/>
                      <w:color w:val="000000"/>
                      <w:sz w:val="21"/>
                      <w:szCs w:val="21"/>
                    </w:rPr>
                  </w:pPr>
                  <w:r>
                    <w:rPr>
                      <w:rFonts w:hint="eastAsia" w:cs="Times New Roman"/>
                      <w:b/>
                      <w:bCs/>
                      <w:color w:val="00000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81" w:type="pct"/>
                  <w:vMerge w:val="restart"/>
                  <w:tcBorders>
                    <w:top w:val="single" w:color="auto" w:sz="12" w:space="0"/>
                  </w:tcBorders>
                  <w:noWrap w:val="0"/>
                  <w:vAlign w:val="center"/>
                </w:tcPr>
                <w:p>
                  <w:pPr>
                    <w:jc w:val="center"/>
                    <w:rPr>
                      <w:color w:val="000000"/>
                      <w:szCs w:val="21"/>
                    </w:rPr>
                  </w:pPr>
                  <w:r>
                    <w:rPr>
                      <w:rFonts w:hint="eastAsia"/>
                      <w:color w:val="000000"/>
                      <w:szCs w:val="21"/>
                    </w:rPr>
                    <w:t>2022/08/29</w:t>
                  </w:r>
                </w:p>
              </w:tc>
              <w:tc>
                <w:tcPr>
                  <w:tcW w:w="1665" w:type="pct"/>
                  <w:tcBorders>
                    <w:top w:val="single" w:color="auto" w:sz="12" w:space="0"/>
                  </w:tcBorders>
                  <w:noWrap w:val="0"/>
                  <w:vAlign w:val="center"/>
                </w:tcPr>
                <w:p>
                  <w:pPr>
                    <w:jc w:val="center"/>
                    <w:rPr>
                      <w:color w:val="000000"/>
                      <w:szCs w:val="21"/>
                    </w:rPr>
                  </w:pPr>
                  <w:r>
                    <w:rPr>
                      <w:color w:val="000000"/>
                      <w:szCs w:val="21"/>
                    </w:rPr>
                    <w:t>1#，</w:t>
                  </w:r>
                  <w:r>
                    <w:rPr>
                      <w:szCs w:val="21"/>
                    </w:rPr>
                    <w:t>项目厂界东面</w:t>
                  </w:r>
                  <w:r>
                    <w:rPr>
                      <w:rFonts w:hint="eastAsia"/>
                      <w:szCs w:val="21"/>
                    </w:rPr>
                    <w:t>外1m处</w:t>
                  </w:r>
                </w:p>
              </w:tc>
              <w:tc>
                <w:tcPr>
                  <w:tcW w:w="520" w:type="pct"/>
                  <w:tcBorders>
                    <w:top w:val="single" w:color="auto" w:sz="12" w:space="0"/>
                  </w:tcBorders>
                  <w:noWrap w:val="0"/>
                  <w:vAlign w:val="center"/>
                </w:tcPr>
                <w:p>
                  <w:pPr>
                    <w:pStyle w:val="238"/>
                    <w:spacing w:before="0" w:after="0"/>
                    <w:rPr>
                      <w:rFonts w:cs="Times New Roman"/>
                      <w:bCs/>
                      <w:color w:val="000000"/>
                      <w:sz w:val="21"/>
                      <w:szCs w:val="21"/>
                    </w:rPr>
                  </w:pPr>
                  <w:r>
                    <w:rPr>
                      <w:rFonts w:hint="eastAsia" w:cs="Times New Roman"/>
                      <w:bCs/>
                      <w:color w:val="000000"/>
                      <w:sz w:val="21"/>
                      <w:szCs w:val="21"/>
                    </w:rPr>
                    <w:t>56</w:t>
                  </w:r>
                </w:p>
              </w:tc>
              <w:tc>
                <w:tcPr>
                  <w:tcW w:w="472" w:type="pct"/>
                  <w:tcBorders>
                    <w:top w:val="single" w:color="auto" w:sz="12" w:space="0"/>
                  </w:tcBorders>
                  <w:noWrap w:val="0"/>
                  <w:vAlign w:val="center"/>
                </w:tcPr>
                <w:p>
                  <w:pPr>
                    <w:pStyle w:val="238"/>
                    <w:spacing w:before="0" w:after="0"/>
                    <w:rPr>
                      <w:rFonts w:cs="Times New Roman"/>
                      <w:bCs/>
                      <w:color w:val="000000"/>
                      <w:sz w:val="21"/>
                      <w:szCs w:val="21"/>
                    </w:rPr>
                  </w:pPr>
                  <w:r>
                    <w:rPr>
                      <w:rFonts w:hint="eastAsia" w:cs="Times New Roman"/>
                      <w:bCs/>
                      <w:color w:val="000000"/>
                      <w:sz w:val="21"/>
                      <w:szCs w:val="21"/>
                    </w:rPr>
                    <w:t>60</w:t>
                  </w:r>
                </w:p>
              </w:tc>
              <w:tc>
                <w:tcPr>
                  <w:tcW w:w="454" w:type="pct"/>
                  <w:tcBorders>
                    <w:top w:val="single" w:color="auto" w:sz="12" w:space="0"/>
                  </w:tcBorders>
                  <w:noWrap w:val="0"/>
                  <w:vAlign w:val="center"/>
                </w:tcPr>
                <w:p>
                  <w:pPr>
                    <w:pStyle w:val="238"/>
                    <w:spacing w:before="0" w:after="0"/>
                    <w:rPr>
                      <w:rFonts w:hint="eastAsia" w:cs="Times New Roman"/>
                      <w:bCs/>
                      <w:color w:val="000000"/>
                      <w:sz w:val="21"/>
                      <w:szCs w:val="21"/>
                    </w:rPr>
                  </w:pPr>
                  <w:r>
                    <w:rPr>
                      <w:rFonts w:hint="eastAsia" w:cs="Times New Roman"/>
                      <w:bCs/>
                      <w:color w:val="000000"/>
                      <w:sz w:val="21"/>
                      <w:szCs w:val="21"/>
                    </w:rPr>
                    <w:t>达标</w:t>
                  </w:r>
                </w:p>
              </w:tc>
              <w:tc>
                <w:tcPr>
                  <w:tcW w:w="491" w:type="pct"/>
                  <w:tcBorders>
                    <w:top w:val="single" w:color="auto" w:sz="12" w:space="0"/>
                  </w:tcBorders>
                  <w:noWrap w:val="0"/>
                  <w:vAlign w:val="center"/>
                </w:tcPr>
                <w:p>
                  <w:pPr>
                    <w:pStyle w:val="238"/>
                    <w:spacing w:before="0" w:after="0"/>
                    <w:rPr>
                      <w:rFonts w:cs="Times New Roman"/>
                      <w:bCs/>
                      <w:color w:val="000000"/>
                      <w:sz w:val="21"/>
                      <w:szCs w:val="21"/>
                    </w:rPr>
                  </w:pPr>
                  <w:r>
                    <w:rPr>
                      <w:rFonts w:hint="eastAsia" w:cs="Times New Roman"/>
                      <w:bCs/>
                      <w:color w:val="000000"/>
                      <w:sz w:val="21"/>
                      <w:szCs w:val="21"/>
                    </w:rPr>
                    <w:t>48</w:t>
                  </w:r>
                </w:p>
              </w:tc>
              <w:tc>
                <w:tcPr>
                  <w:tcW w:w="425" w:type="pct"/>
                  <w:tcBorders>
                    <w:top w:val="single" w:color="auto" w:sz="12" w:space="0"/>
                  </w:tcBorders>
                  <w:noWrap w:val="0"/>
                  <w:vAlign w:val="center"/>
                </w:tcPr>
                <w:p>
                  <w:pPr>
                    <w:pStyle w:val="238"/>
                    <w:spacing w:before="0" w:after="0"/>
                    <w:rPr>
                      <w:rFonts w:cs="Times New Roman"/>
                      <w:bCs/>
                      <w:color w:val="000000"/>
                      <w:sz w:val="21"/>
                      <w:szCs w:val="21"/>
                    </w:rPr>
                  </w:pPr>
                  <w:r>
                    <w:rPr>
                      <w:rFonts w:hint="eastAsia" w:cs="Times New Roman"/>
                      <w:bCs/>
                      <w:color w:val="000000"/>
                      <w:sz w:val="21"/>
                      <w:szCs w:val="21"/>
                    </w:rPr>
                    <w:t>50</w:t>
                  </w:r>
                </w:p>
              </w:tc>
              <w:tc>
                <w:tcPr>
                  <w:tcW w:w="488" w:type="pct"/>
                  <w:tcBorders>
                    <w:top w:val="single" w:color="auto" w:sz="12" w:space="0"/>
                  </w:tcBorders>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2#，</w:t>
                  </w:r>
                  <w:r>
                    <w:rPr>
                      <w:szCs w:val="21"/>
                    </w:rPr>
                    <w:t>项目厂界南面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47</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3#，</w:t>
                  </w:r>
                  <w:r>
                    <w:rPr>
                      <w:szCs w:val="21"/>
                    </w:rPr>
                    <w:t>项目厂界西面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46</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4#，</w:t>
                  </w:r>
                  <w:r>
                    <w:rPr>
                      <w:szCs w:val="21"/>
                    </w:rPr>
                    <w:t>项目厂界北面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55</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46</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Merge w:val="restart"/>
                  <w:noWrap w:val="0"/>
                  <w:vAlign w:val="center"/>
                </w:tcPr>
                <w:p>
                  <w:pPr>
                    <w:jc w:val="center"/>
                    <w:rPr>
                      <w:color w:val="000000"/>
                      <w:szCs w:val="21"/>
                    </w:rPr>
                  </w:pPr>
                  <w:r>
                    <w:rPr>
                      <w:rFonts w:hint="eastAsia"/>
                      <w:color w:val="000000"/>
                      <w:szCs w:val="21"/>
                    </w:rPr>
                    <w:t>2022/08/30</w:t>
                  </w:r>
                </w:p>
              </w:tc>
              <w:tc>
                <w:tcPr>
                  <w:tcW w:w="1665" w:type="pct"/>
                  <w:noWrap w:val="0"/>
                  <w:vAlign w:val="center"/>
                </w:tcPr>
                <w:p>
                  <w:pPr>
                    <w:jc w:val="center"/>
                    <w:rPr>
                      <w:color w:val="000000"/>
                      <w:szCs w:val="21"/>
                    </w:rPr>
                  </w:pPr>
                  <w:r>
                    <w:rPr>
                      <w:color w:val="000000"/>
                      <w:szCs w:val="21"/>
                    </w:rPr>
                    <w:t>1#，</w:t>
                  </w:r>
                  <w:r>
                    <w:rPr>
                      <w:szCs w:val="21"/>
                    </w:rPr>
                    <w:t>项目厂界东面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46</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2#，</w:t>
                  </w:r>
                  <w:r>
                    <w:rPr>
                      <w:szCs w:val="21"/>
                    </w:rPr>
                    <w:t>项目厂界南面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47</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3#，</w:t>
                  </w:r>
                  <w:r>
                    <w:rPr>
                      <w:szCs w:val="21"/>
                    </w:rPr>
                    <w:t>项目厂界西面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46</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 w:type="pct"/>
                  <w:vMerge w:val="continue"/>
                  <w:noWrap w:val="0"/>
                  <w:vAlign w:val="center"/>
                </w:tcPr>
                <w:p>
                  <w:pPr>
                    <w:jc w:val="center"/>
                    <w:rPr>
                      <w:color w:val="000000"/>
                      <w:szCs w:val="21"/>
                    </w:rPr>
                  </w:pPr>
                </w:p>
              </w:tc>
              <w:tc>
                <w:tcPr>
                  <w:tcW w:w="1665" w:type="pct"/>
                  <w:noWrap w:val="0"/>
                  <w:vAlign w:val="center"/>
                </w:tcPr>
                <w:p>
                  <w:pPr>
                    <w:jc w:val="center"/>
                    <w:rPr>
                      <w:color w:val="000000"/>
                      <w:szCs w:val="21"/>
                    </w:rPr>
                  </w:pPr>
                  <w:r>
                    <w:rPr>
                      <w:color w:val="000000"/>
                      <w:szCs w:val="21"/>
                    </w:rPr>
                    <w:t>4#，</w:t>
                  </w:r>
                  <w:r>
                    <w:rPr>
                      <w:szCs w:val="21"/>
                    </w:rPr>
                    <w:t>项目厂界北面</w:t>
                  </w:r>
                  <w:r>
                    <w:rPr>
                      <w:rFonts w:hint="eastAsia"/>
                      <w:szCs w:val="21"/>
                    </w:rPr>
                    <w:t>外1m处</w:t>
                  </w:r>
                </w:p>
              </w:tc>
              <w:tc>
                <w:tcPr>
                  <w:tcW w:w="520" w:type="pct"/>
                  <w:noWrap w:val="0"/>
                  <w:vAlign w:val="center"/>
                </w:tcPr>
                <w:p>
                  <w:pPr>
                    <w:jc w:val="center"/>
                    <w:rPr>
                      <w:bCs/>
                      <w:color w:val="000000"/>
                      <w:szCs w:val="21"/>
                    </w:rPr>
                  </w:pPr>
                  <w:r>
                    <w:rPr>
                      <w:rFonts w:hint="eastAsia"/>
                      <w:bCs/>
                      <w:color w:val="000000"/>
                      <w:szCs w:val="21"/>
                    </w:rPr>
                    <w:t>56</w:t>
                  </w:r>
                </w:p>
              </w:tc>
              <w:tc>
                <w:tcPr>
                  <w:tcW w:w="472" w:type="pct"/>
                  <w:noWrap w:val="0"/>
                  <w:vAlign w:val="center"/>
                </w:tcPr>
                <w:p>
                  <w:pPr>
                    <w:jc w:val="center"/>
                    <w:rPr>
                      <w:rFonts w:hint="eastAsia"/>
                      <w:bCs/>
                      <w:color w:val="000000"/>
                      <w:szCs w:val="21"/>
                    </w:rPr>
                  </w:pPr>
                  <w:r>
                    <w:rPr>
                      <w:rFonts w:hint="eastAsia"/>
                      <w:bCs/>
                      <w:color w:val="000000"/>
                      <w:szCs w:val="21"/>
                    </w:rPr>
                    <w:t>60</w:t>
                  </w:r>
                </w:p>
              </w:tc>
              <w:tc>
                <w:tcPr>
                  <w:tcW w:w="454" w:type="pct"/>
                  <w:noWrap w:val="0"/>
                  <w:vAlign w:val="center"/>
                </w:tcPr>
                <w:p>
                  <w:pPr>
                    <w:jc w:val="center"/>
                    <w:rPr>
                      <w:rFonts w:hint="eastAsia"/>
                      <w:bCs/>
                      <w:color w:val="000000"/>
                      <w:szCs w:val="21"/>
                    </w:rPr>
                  </w:pPr>
                  <w:r>
                    <w:rPr>
                      <w:rFonts w:hint="eastAsia"/>
                      <w:bCs/>
                      <w:color w:val="000000"/>
                      <w:szCs w:val="21"/>
                    </w:rPr>
                    <w:t>达标</w:t>
                  </w:r>
                </w:p>
              </w:tc>
              <w:tc>
                <w:tcPr>
                  <w:tcW w:w="491" w:type="pct"/>
                  <w:noWrap w:val="0"/>
                  <w:vAlign w:val="center"/>
                </w:tcPr>
                <w:p>
                  <w:pPr>
                    <w:jc w:val="center"/>
                    <w:rPr>
                      <w:bCs/>
                      <w:color w:val="000000"/>
                      <w:szCs w:val="21"/>
                    </w:rPr>
                  </w:pPr>
                  <w:r>
                    <w:rPr>
                      <w:rFonts w:hint="eastAsia"/>
                      <w:bCs/>
                      <w:color w:val="000000"/>
                      <w:szCs w:val="21"/>
                    </w:rPr>
                    <w:t>46</w:t>
                  </w:r>
                </w:p>
              </w:tc>
              <w:tc>
                <w:tcPr>
                  <w:tcW w:w="425" w:type="pct"/>
                  <w:noWrap w:val="0"/>
                  <w:vAlign w:val="center"/>
                </w:tcPr>
                <w:p>
                  <w:pPr>
                    <w:jc w:val="center"/>
                    <w:rPr>
                      <w:rFonts w:hint="eastAsia"/>
                      <w:bCs/>
                      <w:color w:val="000000"/>
                      <w:szCs w:val="21"/>
                    </w:rPr>
                  </w:pPr>
                  <w:r>
                    <w:rPr>
                      <w:rFonts w:hint="eastAsia"/>
                      <w:bCs/>
                      <w:color w:val="000000"/>
                      <w:szCs w:val="21"/>
                    </w:rPr>
                    <w:t>50</w:t>
                  </w:r>
                </w:p>
              </w:tc>
              <w:tc>
                <w:tcPr>
                  <w:tcW w:w="488" w:type="pct"/>
                  <w:noWrap w:val="0"/>
                  <w:vAlign w:val="center"/>
                </w:tcPr>
                <w:p>
                  <w:pPr>
                    <w:jc w:val="center"/>
                    <w:rPr>
                      <w:rFonts w:hint="eastAsia"/>
                      <w:bCs/>
                      <w:color w:val="000000"/>
                      <w:szCs w:val="21"/>
                    </w:rPr>
                  </w:pPr>
                  <w:r>
                    <w:rPr>
                      <w:rFonts w:hint="eastAsia"/>
                      <w:bCs/>
                      <w:color w:val="000000"/>
                      <w:szCs w:val="21"/>
                    </w:rPr>
                    <w:t>达标</w:t>
                  </w:r>
                </w:p>
              </w:tc>
            </w:tr>
          </w:tbl>
          <w:p>
            <w:pPr>
              <w:pStyle w:val="23"/>
              <w:spacing w:after="0" w:line="360" w:lineRule="auto"/>
              <w:ind w:left="0" w:leftChars="0" w:firstLine="496" w:firstLineChars="200"/>
              <w:rPr>
                <w:sz w:val="24"/>
              </w:rPr>
            </w:pPr>
            <w:r>
              <w:rPr>
                <w:spacing w:val="4"/>
                <w:sz w:val="24"/>
              </w:rPr>
              <w:t>由表</w:t>
            </w:r>
            <w:r>
              <w:rPr>
                <w:rFonts w:hint="eastAsia"/>
                <w:spacing w:val="4"/>
                <w:sz w:val="24"/>
              </w:rPr>
              <w:t>3-7</w:t>
            </w:r>
            <w:r>
              <w:rPr>
                <w:spacing w:val="4"/>
                <w:sz w:val="24"/>
              </w:rPr>
              <w:t>可以看出，厂界四周昼夜噪声均满足</w:t>
            </w:r>
            <w:r>
              <w:rPr>
                <w:sz w:val="24"/>
              </w:rPr>
              <w:t>《声环境质量标准》（GB 3096-2008）</w:t>
            </w:r>
            <w:r>
              <w:rPr>
                <w:rFonts w:hint="eastAsia"/>
                <w:sz w:val="24"/>
              </w:rPr>
              <w:t>2</w:t>
            </w:r>
            <w:r>
              <w:rPr>
                <w:spacing w:val="4"/>
                <w:sz w:val="24"/>
              </w:rPr>
              <w:t>类标准要求</w:t>
            </w:r>
            <w:r>
              <w:rPr>
                <w:sz w:val="24"/>
              </w:rPr>
              <w:t>。</w:t>
            </w:r>
          </w:p>
          <w:p>
            <w:pPr>
              <w:widowControl/>
              <w:spacing w:line="360" w:lineRule="auto"/>
              <w:rPr>
                <w:b/>
                <w:bCs/>
                <w:kern w:val="0"/>
                <w:sz w:val="24"/>
              </w:rPr>
            </w:pPr>
            <w:r>
              <w:rPr>
                <w:b/>
                <w:bCs/>
                <w:kern w:val="0"/>
                <w:sz w:val="24"/>
              </w:rPr>
              <w:t>4、土壤环境质量现状调查与评价</w:t>
            </w:r>
          </w:p>
          <w:p>
            <w:pPr>
              <w:pStyle w:val="236"/>
              <w:ind w:firstLine="480"/>
              <w:rPr>
                <w:snapToGrid w:val="0"/>
              </w:rPr>
            </w:pPr>
            <w:r>
              <w:rPr>
                <w:rFonts w:hint="eastAsia"/>
                <w:bCs/>
              </w:rPr>
              <w:t>因项目租用的已建厂房，地面已全部硬化，考虑到</w:t>
            </w:r>
            <w:r>
              <w:rPr>
                <w:bCs/>
              </w:rPr>
              <w:t>由于项目</w:t>
            </w:r>
            <w:r>
              <w:rPr>
                <w:rFonts w:hint="eastAsia"/>
                <w:bCs/>
              </w:rPr>
              <w:t>储存的危废</w:t>
            </w:r>
            <w:r>
              <w:rPr>
                <w:bCs/>
              </w:rPr>
              <w:t>存在土壤污染途径</w:t>
            </w:r>
            <w:r>
              <w:rPr>
                <w:rFonts w:hint="eastAsia"/>
                <w:bCs/>
              </w:rPr>
              <w:t>，因为委托</w:t>
            </w:r>
            <w:r>
              <w:rPr>
                <w:kern w:val="2"/>
                <w:szCs w:val="24"/>
              </w:rPr>
              <w:t>四川</w:t>
            </w:r>
            <w:r>
              <w:rPr>
                <w:rFonts w:hint="eastAsia"/>
                <w:kern w:val="2"/>
                <w:szCs w:val="24"/>
              </w:rPr>
              <w:t>海德汇</w:t>
            </w:r>
            <w:r>
              <w:rPr>
                <w:kern w:val="2"/>
                <w:szCs w:val="24"/>
              </w:rPr>
              <w:t>环保科技有限公司</w:t>
            </w:r>
            <w:r>
              <w:rPr>
                <w:rFonts w:hint="eastAsia"/>
                <w:kern w:val="2"/>
                <w:szCs w:val="24"/>
              </w:rPr>
              <w:t>于2022年8月30日对项目区北侧土壤进行了采样以及检测</w:t>
            </w:r>
            <w:r>
              <w:rPr>
                <w:szCs w:val="24"/>
              </w:rPr>
              <w:t>。</w:t>
            </w:r>
          </w:p>
          <w:p>
            <w:pPr>
              <w:widowControl/>
              <w:spacing w:line="360" w:lineRule="auto"/>
              <w:ind w:firstLine="496" w:firstLineChars="200"/>
              <w:jc w:val="left"/>
              <w:rPr>
                <w:bCs/>
                <w:sz w:val="24"/>
              </w:rPr>
            </w:pPr>
            <w:r>
              <w:rPr>
                <w:spacing w:val="4"/>
                <w:sz w:val="24"/>
              </w:rPr>
              <w:t>监测项目</w:t>
            </w:r>
            <w:r>
              <w:rPr>
                <w:snapToGrid w:val="0"/>
                <w:kern w:val="0"/>
                <w:sz w:val="24"/>
              </w:rPr>
              <w:t>：</w:t>
            </w:r>
            <w:r>
              <w:rPr>
                <w:bCs/>
                <w:sz w:val="24"/>
              </w:rPr>
              <w:t>《土壤环境质量建设用地土壤污染风险管控标准（试行）》（GB36600-2018）表1中45项基本项目</w:t>
            </w:r>
            <w:r>
              <w:rPr>
                <w:rFonts w:hint="eastAsia"/>
                <w:sz w:val="24"/>
              </w:rPr>
              <w:t>以及石油烃、氧化还原电位、阳离子交换量、饱和导水率、土壤容重、孔隙度、土壤含盐量（同时现场记录土壤颜色、结构、质地、砂砾含量、其他异物情况）</w:t>
            </w:r>
            <w:r>
              <w:rPr>
                <w:bCs/>
                <w:sz w:val="24"/>
              </w:rPr>
              <w:t>。监测及评价结果见下表。</w:t>
            </w:r>
          </w:p>
          <w:p>
            <w:pPr>
              <w:jc w:val="center"/>
              <w:rPr>
                <w:szCs w:val="21"/>
              </w:rPr>
            </w:pPr>
            <w:r>
              <w:rPr>
                <w:b/>
                <w:szCs w:val="21"/>
              </w:rPr>
              <w:t>表</w:t>
            </w:r>
            <w:r>
              <w:rPr>
                <w:rFonts w:hint="eastAsia"/>
                <w:b/>
                <w:szCs w:val="21"/>
              </w:rPr>
              <w:t>3-8</w:t>
            </w:r>
            <w:r>
              <w:rPr>
                <w:b/>
                <w:szCs w:val="21"/>
              </w:rPr>
              <w:t xml:space="preserve">  </w:t>
            </w:r>
            <w:r>
              <w:rPr>
                <w:rFonts w:hint="eastAsia"/>
                <w:b/>
                <w:szCs w:val="21"/>
              </w:rPr>
              <w:t>土壤理化特性调查</w:t>
            </w:r>
            <w:r>
              <w:rPr>
                <w:b/>
                <w:szCs w:val="21"/>
              </w:rPr>
              <w:t>表</w:t>
            </w:r>
            <w:r>
              <w:rPr>
                <w:rFonts w:hint="eastAsia"/>
                <w:b/>
                <w:szCs w:val="21"/>
              </w:rPr>
              <w:t>（</w:t>
            </w:r>
            <w:r>
              <w:rPr>
                <w:rFonts w:hint="eastAsia"/>
                <w:b/>
                <w:color w:val="000000"/>
                <w:szCs w:val="21"/>
              </w:rPr>
              <w:t>2022年8月30日</w:t>
            </w:r>
            <w:r>
              <w:rPr>
                <w:rFonts w:hint="eastAsia"/>
                <w:b/>
                <w:szCs w:val="21"/>
              </w:rPr>
              <w:t>）</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2376"/>
              <w:gridCol w:w="4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tblHeader/>
                <w:jc w:val="center"/>
              </w:trPr>
              <w:tc>
                <w:tcPr>
                  <w:tcW w:w="1955" w:type="pct"/>
                  <w:gridSpan w:val="2"/>
                  <w:tcBorders>
                    <w:tl2br w:val="single" w:color="auto" w:sz="4" w:space="0"/>
                  </w:tcBorders>
                  <w:noWrap w:val="0"/>
                  <w:tcMar>
                    <w:top w:w="57" w:type="dxa"/>
                    <w:left w:w="0" w:type="dxa"/>
                    <w:bottom w:w="57" w:type="dxa"/>
                    <w:right w:w="0" w:type="dxa"/>
                  </w:tcMar>
                  <w:vAlign w:val="center"/>
                </w:tcPr>
                <w:p>
                  <w:pPr>
                    <w:jc w:val="right"/>
                    <w:rPr>
                      <w:rFonts w:hint="eastAsia" w:eastAsia="宋体"/>
                      <w:b/>
                      <w:bCs/>
                      <w:szCs w:val="21"/>
                      <w:lang w:eastAsia="zh-CN"/>
                    </w:rPr>
                  </w:pPr>
                  <w:r>
                    <w:rPr>
                      <w:b/>
                      <w:bCs/>
                      <w:szCs w:val="21"/>
                    </w:rPr>
                    <w:t>检测点位</w:t>
                  </w:r>
                  <w:r>
                    <w:rPr>
                      <w:rFonts w:hint="eastAsia"/>
                      <w:b/>
                      <w:bCs/>
                      <w:szCs w:val="21"/>
                      <w:lang w:eastAsia="zh-CN"/>
                    </w:rPr>
                    <w:t>及经纬度</w:t>
                  </w:r>
                </w:p>
                <w:p>
                  <w:pPr>
                    <w:rPr>
                      <w:szCs w:val="21"/>
                    </w:rPr>
                  </w:pPr>
                  <w:r>
                    <w:rPr>
                      <w:b/>
                      <w:bCs/>
                      <w:szCs w:val="21"/>
                    </w:rPr>
                    <w:t>检测项目</w:t>
                  </w:r>
                </w:p>
              </w:tc>
              <w:tc>
                <w:tcPr>
                  <w:tcW w:w="3044" w:type="pct"/>
                  <w:noWrap w:val="0"/>
                  <w:tcMar>
                    <w:top w:w="57" w:type="dxa"/>
                    <w:bottom w:w="57" w:type="dxa"/>
                  </w:tcMar>
                  <w:vAlign w:val="center"/>
                </w:tcPr>
                <w:p>
                  <w:pPr>
                    <w:jc w:val="center"/>
                    <w:rPr>
                      <w:rFonts w:hint="eastAsia"/>
                      <w:color w:val="000000"/>
                      <w:szCs w:val="21"/>
                    </w:rPr>
                  </w:pPr>
                  <w:r>
                    <w:rPr>
                      <w:color w:val="000000"/>
                      <w:szCs w:val="21"/>
                    </w:rPr>
                    <w:t>1#</w:t>
                  </w:r>
                  <w:r>
                    <w:rPr>
                      <w:rFonts w:hint="eastAsia"/>
                      <w:color w:val="000000"/>
                      <w:szCs w:val="21"/>
                    </w:rPr>
                    <w:t>，项</w:t>
                  </w:r>
                  <w:r>
                    <w:rPr>
                      <w:rFonts w:hint="eastAsia"/>
                      <w:b w:val="0"/>
                      <w:bCs w:val="0"/>
                      <w:color w:val="000000"/>
                      <w:szCs w:val="21"/>
                    </w:rPr>
                    <w:t>目所在地北侧</w:t>
                  </w:r>
                  <w:r>
                    <w:rPr>
                      <w:rFonts w:hint="eastAsia" w:ascii="Times New Roman" w:hAnsi="Times New Roman" w:eastAsia="宋体" w:cs="Times New Roman"/>
                      <w:b w:val="0"/>
                      <w:bCs w:val="0"/>
                      <w:color w:val="000000"/>
                      <w:sz w:val="21"/>
                      <w:szCs w:val="21"/>
                      <w:lang w:val="en-US" w:eastAsia="zh-CN"/>
                    </w:rPr>
                    <w:t>（103.7001</w:t>
                  </w:r>
                  <w:r>
                    <w:rPr>
                      <w:rFonts w:hint="default" w:ascii="Times New Roman" w:hAnsi="Times New Roman" w:eastAsia="宋体"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，29.6180</w:t>
                  </w:r>
                  <w:r>
                    <w:rPr>
                      <w:rFonts w:hint="default" w:ascii="Times New Roman" w:hAnsi="Times New Roman" w:eastAsia="宋体" w:cs="Times New Roman"/>
                      <w:b w:val="0"/>
                      <w:bCs w:val="0"/>
                      <w:color w:val="000000"/>
                      <w:sz w:val="21"/>
                      <w:szCs w:val="21"/>
                      <w:lang w:val="en-US" w:eastAsia="zh-CN"/>
                    </w:rPr>
                    <w:t>°</w:t>
                  </w: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55" w:type="pct"/>
                  <w:gridSpan w:val="2"/>
                  <w:tcBorders>
                    <w:top w:val="single" w:color="auto" w:sz="6" w:space="0"/>
                    <w:bottom w:val="single" w:color="auto" w:sz="12" w:space="0"/>
                    <w:right w:val="single" w:color="auto" w:sz="6" w:space="0"/>
                  </w:tcBorders>
                  <w:noWrap w:val="0"/>
                  <w:tcMar>
                    <w:top w:w="57" w:type="dxa"/>
                    <w:left w:w="0" w:type="dxa"/>
                    <w:bottom w:w="57" w:type="dxa"/>
                    <w:right w:w="0" w:type="dxa"/>
                  </w:tcMar>
                  <w:vAlign w:val="center"/>
                </w:tcPr>
                <w:p>
                  <w:pPr>
                    <w:widowControl/>
                    <w:jc w:val="center"/>
                    <w:textAlignment w:val="center"/>
                    <w:rPr>
                      <w:b/>
                      <w:bCs/>
                      <w:kern w:val="0"/>
                      <w:szCs w:val="21"/>
                    </w:rPr>
                  </w:pPr>
                  <w:r>
                    <w:rPr>
                      <w:b/>
                      <w:bCs/>
                      <w:kern w:val="0"/>
                      <w:szCs w:val="21"/>
                    </w:rPr>
                    <w:t>取样深度</w:t>
                  </w:r>
                </w:p>
              </w:tc>
              <w:tc>
                <w:tcPr>
                  <w:tcW w:w="3044" w:type="pct"/>
                  <w:tcBorders>
                    <w:top w:val="single" w:color="auto" w:sz="6" w:space="0"/>
                    <w:left w:val="single" w:color="auto" w:sz="6" w:space="0"/>
                    <w:bottom w:val="single" w:color="auto" w:sz="12" w:space="0"/>
                    <w:right w:val="nil"/>
                  </w:tcBorders>
                  <w:noWrap w:val="0"/>
                  <w:tcMar>
                    <w:top w:w="57" w:type="dxa"/>
                    <w:bottom w:w="57" w:type="dxa"/>
                  </w:tcMar>
                  <w:vAlign w:val="center"/>
                </w:tcPr>
                <w:p>
                  <w:pPr>
                    <w:autoSpaceDE w:val="0"/>
                    <w:autoSpaceDN w:val="0"/>
                    <w:adjustRightInd w:val="0"/>
                    <w:jc w:val="center"/>
                    <w:rPr>
                      <w:b/>
                      <w:bCs/>
                      <w:szCs w:val="21"/>
                    </w:rPr>
                  </w:pPr>
                  <w:r>
                    <w:rPr>
                      <w:b/>
                      <w:bCs/>
                      <w:color w:val="000000"/>
                      <w:szCs w:val="21"/>
                    </w:rPr>
                    <w:t>0~0.5m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restart"/>
                  <w:tcBorders>
                    <w:top w:val="single" w:color="auto" w:sz="12" w:space="0"/>
                  </w:tcBorders>
                  <w:noWrap w:val="0"/>
                  <w:tcMar>
                    <w:top w:w="57" w:type="dxa"/>
                    <w:left w:w="0" w:type="dxa"/>
                    <w:bottom w:w="57" w:type="dxa"/>
                    <w:right w:w="0" w:type="dxa"/>
                  </w:tcMar>
                  <w:vAlign w:val="center"/>
                </w:tcPr>
                <w:p>
                  <w:pPr>
                    <w:widowControl/>
                    <w:jc w:val="center"/>
                    <w:textAlignment w:val="center"/>
                    <w:rPr>
                      <w:b/>
                      <w:bCs/>
                      <w:kern w:val="0"/>
                      <w:szCs w:val="21"/>
                    </w:rPr>
                  </w:pPr>
                  <w:r>
                    <w:rPr>
                      <w:b/>
                      <w:bCs/>
                      <w:kern w:val="0"/>
                      <w:szCs w:val="21"/>
                    </w:rPr>
                    <w:t>现场记录</w:t>
                  </w:r>
                </w:p>
              </w:tc>
              <w:tc>
                <w:tcPr>
                  <w:tcW w:w="1497" w:type="pct"/>
                  <w:tcBorders>
                    <w:top w:val="single" w:color="auto" w:sz="12" w:space="0"/>
                  </w:tcBorders>
                  <w:noWrap w:val="0"/>
                  <w:tcMar>
                    <w:top w:w="57" w:type="dxa"/>
                    <w:bottom w:w="57" w:type="dxa"/>
                  </w:tcMar>
                  <w:vAlign w:val="center"/>
                </w:tcPr>
                <w:p>
                  <w:pPr>
                    <w:widowControl/>
                    <w:jc w:val="center"/>
                    <w:textAlignment w:val="center"/>
                    <w:rPr>
                      <w:szCs w:val="21"/>
                    </w:rPr>
                  </w:pPr>
                  <w:r>
                    <w:rPr>
                      <w:kern w:val="0"/>
                      <w:szCs w:val="21"/>
                    </w:rPr>
                    <w:t>颜色</w:t>
                  </w:r>
                </w:p>
              </w:tc>
              <w:tc>
                <w:tcPr>
                  <w:tcW w:w="3044" w:type="pct"/>
                  <w:tcBorders>
                    <w:top w:val="single" w:color="auto" w:sz="12" w:space="0"/>
                  </w:tcBorders>
                  <w:noWrap w:val="0"/>
                  <w:tcMar>
                    <w:top w:w="57" w:type="dxa"/>
                    <w:bottom w:w="57" w:type="dxa"/>
                  </w:tcMar>
                  <w:vAlign w:val="center"/>
                </w:tcPr>
                <w:p>
                  <w:pPr>
                    <w:widowControl/>
                    <w:jc w:val="center"/>
                    <w:textAlignment w:val="center"/>
                    <w:rPr>
                      <w:rFonts w:hint="eastAsia"/>
                      <w:kern w:val="0"/>
                      <w:szCs w:val="21"/>
                    </w:rPr>
                  </w:pPr>
                  <w:r>
                    <w:rPr>
                      <w:rFonts w:hint="eastAsia"/>
                      <w:kern w:val="0"/>
                      <w:szCs w:val="21"/>
                    </w:rPr>
                    <w:t>红</w:t>
                  </w:r>
                  <w:r>
                    <w:rPr>
                      <w:kern w:val="0"/>
                      <w:szCs w:val="21"/>
                    </w:rPr>
                    <w:t>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结构</w:t>
                  </w:r>
                </w:p>
              </w:tc>
              <w:tc>
                <w:tcPr>
                  <w:tcW w:w="3044" w:type="pct"/>
                  <w:noWrap w:val="0"/>
                  <w:tcMar>
                    <w:top w:w="57" w:type="dxa"/>
                    <w:bottom w:w="57" w:type="dxa"/>
                  </w:tcMar>
                  <w:vAlign w:val="center"/>
                </w:tcPr>
                <w:p>
                  <w:pPr>
                    <w:widowControl/>
                    <w:jc w:val="center"/>
                    <w:textAlignment w:val="center"/>
                    <w:rPr>
                      <w:kern w:val="0"/>
                      <w:szCs w:val="21"/>
                    </w:rPr>
                  </w:pPr>
                  <w:r>
                    <w:rPr>
                      <w:kern w:val="0"/>
                      <w:szCs w:val="21"/>
                    </w:rPr>
                    <w:t>团块状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szCs w:val="21"/>
                    </w:rPr>
                  </w:pPr>
                  <w:r>
                    <w:rPr>
                      <w:b/>
                      <w:bCs/>
                      <w:szCs w:val="21"/>
                    </w:rPr>
                    <w:t xml:space="preserve"> </w:t>
                  </w:r>
                </w:p>
              </w:tc>
              <w:tc>
                <w:tcPr>
                  <w:tcW w:w="1497" w:type="pct"/>
                  <w:noWrap w:val="0"/>
                  <w:tcMar>
                    <w:top w:w="57" w:type="dxa"/>
                    <w:bottom w:w="57" w:type="dxa"/>
                  </w:tcMar>
                  <w:vAlign w:val="center"/>
                </w:tcPr>
                <w:p>
                  <w:pPr>
                    <w:widowControl/>
                    <w:jc w:val="center"/>
                    <w:textAlignment w:val="center"/>
                    <w:rPr>
                      <w:kern w:val="0"/>
                      <w:szCs w:val="21"/>
                    </w:rPr>
                  </w:pPr>
                  <w:r>
                    <w:rPr>
                      <w:kern w:val="0"/>
                      <w:szCs w:val="21"/>
                    </w:rPr>
                    <w:t>质地</w:t>
                  </w:r>
                </w:p>
              </w:tc>
              <w:tc>
                <w:tcPr>
                  <w:tcW w:w="3044" w:type="pct"/>
                  <w:noWrap w:val="0"/>
                  <w:tcMar>
                    <w:top w:w="57" w:type="dxa"/>
                    <w:bottom w:w="57" w:type="dxa"/>
                  </w:tcMar>
                  <w:vAlign w:val="center"/>
                </w:tcPr>
                <w:p>
                  <w:pPr>
                    <w:widowControl/>
                    <w:jc w:val="center"/>
                    <w:textAlignment w:val="center"/>
                    <w:rPr>
                      <w:szCs w:val="21"/>
                    </w:rPr>
                  </w:pPr>
                  <w:r>
                    <w:rPr>
                      <w:rFonts w:hint="eastAsia"/>
                      <w:szCs w:val="21"/>
                    </w:rPr>
                    <w:t>轻</w:t>
                  </w:r>
                  <w:r>
                    <w:rPr>
                      <w:szCs w:val="21"/>
                    </w:rPr>
                    <w:t>壤土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砂砾含量</w:t>
                  </w:r>
                </w:p>
              </w:tc>
              <w:tc>
                <w:tcPr>
                  <w:tcW w:w="3044" w:type="pct"/>
                  <w:noWrap w:val="0"/>
                  <w:tcMar>
                    <w:top w:w="57" w:type="dxa"/>
                    <w:bottom w:w="57" w:type="dxa"/>
                  </w:tcMar>
                  <w:vAlign w:val="center"/>
                </w:tcPr>
                <w:p>
                  <w:pPr>
                    <w:widowControl/>
                    <w:jc w:val="center"/>
                    <w:textAlignment w:val="center"/>
                    <w:rPr>
                      <w:kern w:val="0"/>
                      <w:szCs w:val="21"/>
                    </w:rPr>
                  </w:pPr>
                  <w:r>
                    <w:rPr>
                      <w:rFonts w:hint="eastAsia"/>
                      <w:kern w:val="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氧化还原电位（</w:t>
                  </w:r>
                  <w:r>
                    <w:rPr>
                      <w:szCs w:val="21"/>
                    </w:rPr>
                    <w:t>mV</w:t>
                  </w:r>
                  <w:r>
                    <w:rPr>
                      <w:kern w:val="0"/>
                      <w:szCs w:val="21"/>
                    </w:rPr>
                    <w:t>）</w:t>
                  </w:r>
                </w:p>
              </w:tc>
              <w:tc>
                <w:tcPr>
                  <w:tcW w:w="3044" w:type="pct"/>
                  <w:noWrap w:val="0"/>
                  <w:tcMar>
                    <w:top w:w="57" w:type="dxa"/>
                    <w:bottom w:w="57" w:type="dxa"/>
                  </w:tcMar>
                  <w:vAlign w:val="center"/>
                </w:tcPr>
                <w:p>
                  <w:pPr>
                    <w:widowControl/>
                    <w:jc w:val="center"/>
                    <w:textAlignment w:val="center"/>
                    <w:rPr>
                      <w:kern w:val="0"/>
                      <w:szCs w:val="21"/>
                      <w:lang w:bidi="ar"/>
                    </w:rPr>
                  </w:pPr>
                  <w:r>
                    <w:rPr>
                      <w:rFonts w:hint="eastAsia"/>
                      <w:kern w:val="0"/>
                      <w:szCs w:val="21"/>
                      <w:lang w:bidi="ar"/>
                    </w:rPr>
                    <w:t>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其他异物</w:t>
                  </w:r>
                </w:p>
              </w:tc>
              <w:tc>
                <w:tcPr>
                  <w:tcW w:w="3044" w:type="pct"/>
                  <w:noWrap w:val="0"/>
                  <w:tcMar>
                    <w:top w:w="57" w:type="dxa"/>
                    <w:bottom w:w="57" w:type="dxa"/>
                  </w:tcMar>
                  <w:vAlign w:val="center"/>
                </w:tcPr>
                <w:p>
                  <w:pPr>
                    <w:widowControl/>
                    <w:jc w:val="center"/>
                    <w:textAlignment w:val="center"/>
                    <w:rPr>
                      <w:kern w:val="0"/>
                      <w:szCs w:val="21"/>
                    </w:rPr>
                  </w:pPr>
                  <w:r>
                    <w:rPr>
                      <w:kern w:val="0"/>
                      <w:szCs w:val="21"/>
                    </w:rPr>
                    <w:t>少量根系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restart"/>
                  <w:noWrap w:val="0"/>
                  <w:tcMar>
                    <w:top w:w="57" w:type="dxa"/>
                    <w:left w:w="0" w:type="dxa"/>
                    <w:bottom w:w="57" w:type="dxa"/>
                    <w:right w:w="0" w:type="dxa"/>
                  </w:tcMar>
                  <w:vAlign w:val="center"/>
                </w:tcPr>
                <w:p>
                  <w:pPr>
                    <w:widowControl/>
                    <w:jc w:val="center"/>
                    <w:textAlignment w:val="center"/>
                    <w:rPr>
                      <w:b/>
                      <w:bCs/>
                      <w:kern w:val="0"/>
                      <w:szCs w:val="21"/>
                    </w:rPr>
                  </w:pPr>
                  <w:r>
                    <w:rPr>
                      <w:b/>
                      <w:bCs/>
                      <w:kern w:val="0"/>
                      <w:szCs w:val="21"/>
                    </w:rPr>
                    <w:t>实验室测定</w:t>
                  </w:r>
                </w:p>
              </w:tc>
              <w:tc>
                <w:tcPr>
                  <w:tcW w:w="1497" w:type="pct"/>
                  <w:noWrap w:val="0"/>
                  <w:tcMar>
                    <w:top w:w="57" w:type="dxa"/>
                    <w:bottom w:w="57" w:type="dxa"/>
                  </w:tcMar>
                  <w:vAlign w:val="center"/>
                </w:tcPr>
                <w:p>
                  <w:pPr>
                    <w:widowControl/>
                    <w:jc w:val="center"/>
                    <w:textAlignment w:val="center"/>
                    <w:rPr>
                      <w:kern w:val="0"/>
                      <w:szCs w:val="21"/>
                    </w:rPr>
                  </w:pPr>
                  <w:r>
                    <w:rPr>
                      <w:kern w:val="0"/>
                      <w:szCs w:val="21"/>
                    </w:rPr>
                    <w:t>pH（无量纲）</w:t>
                  </w:r>
                </w:p>
              </w:tc>
              <w:tc>
                <w:tcPr>
                  <w:tcW w:w="3044" w:type="pct"/>
                  <w:noWrap w:val="0"/>
                  <w:tcMar>
                    <w:top w:w="57" w:type="dxa"/>
                    <w:bottom w:w="57" w:type="dxa"/>
                  </w:tcMar>
                  <w:vAlign w:val="center"/>
                </w:tcPr>
                <w:p>
                  <w:pPr>
                    <w:spacing w:line="300" w:lineRule="exact"/>
                    <w:jc w:val="center"/>
                    <w:rPr>
                      <w:color w:val="FF0000"/>
                      <w:kern w:val="0"/>
                      <w:szCs w:val="21"/>
                      <w:lang w:bidi="ar"/>
                    </w:rPr>
                  </w:pPr>
                  <w:r>
                    <w:rPr>
                      <w:rFonts w:hint="eastAsia"/>
                      <w:kern w:val="0"/>
                      <w:szCs w:val="21"/>
                    </w:rPr>
                    <w:t>7.26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kern w:val="0"/>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阳离子交换量（</w:t>
                  </w:r>
                  <w:r>
                    <w:rPr>
                      <w:kern w:val="0"/>
                      <w:szCs w:val="21"/>
                      <w:lang w:bidi="ar"/>
                    </w:rPr>
                    <w:t>cmol</w:t>
                  </w:r>
                  <w:r>
                    <w:rPr>
                      <w:kern w:val="0"/>
                      <w:szCs w:val="21"/>
                      <w:vertAlign w:val="superscript"/>
                      <w:lang w:bidi="ar"/>
                    </w:rPr>
                    <w:t>+</w:t>
                  </w:r>
                  <w:r>
                    <w:rPr>
                      <w:kern w:val="0"/>
                      <w:szCs w:val="21"/>
                      <w:lang w:bidi="ar"/>
                    </w:rPr>
                    <w:t>/kg</w:t>
                  </w:r>
                  <w:r>
                    <w:rPr>
                      <w:kern w:val="0"/>
                      <w:szCs w:val="21"/>
                    </w:rPr>
                    <w:t>）</w:t>
                  </w:r>
                </w:p>
              </w:tc>
              <w:tc>
                <w:tcPr>
                  <w:tcW w:w="3044" w:type="pct"/>
                  <w:noWrap w:val="0"/>
                  <w:tcMar>
                    <w:top w:w="57" w:type="dxa"/>
                    <w:bottom w:w="57" w:type="dxa"/>
                  </w:tcMar>
                  <w:vAlign w:val="center"/>
                </w:tcPr>
                <w:p>
                  <w:pPr>
                    <w:widowControl/>
                    <w:jc w:val="center"/>
                    <w:textAlignment w:val="center"/>
                    <w:rPr>
                      <w:kern w:val="0"/>
                      <w:szCs w:val="21"/>
                      <w:lang w:bidi="ar"/>
                    </w:rPr>
                  </w:pPr>
                  <w:r>
                    <w:rPr>
                      <w:rFonts w:hint="eastAsia"/>
                      <w:kern w:val="0"/>
                      <w:szCs w:val="21"/>
                      <w:lang w:bidi="ar"/>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b/>
                      <w:bCs/>
                      <w:kern w:val="0"/>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饱和导水率（cm/s）</w:t>
                  </w:r>
                </w:p>
              </w:tc>
              <w:tc>
                <w:tcPr>
                  <w:tcW w:w="3044" w:type="pct"/>
                  <w:noWrap w:val="0"/>
                  <w:tcMar>
                    <w:top w:w="57" w:type="dxa"/>
                    <w:bottom w:w="57" w:type="dxa"/>
                  </w:tcMar>
                  <w:vAlign w:val="center"/>
                </w:tcPr>
                <w:p>
                  <w:pPr>
                    <w:widowControl/>
                    <w:jc w:val="center"/>
                    <w:textAlignment w:val="center"/>
                    <w:rPr>
                      <w:kern w:val="0"/>
                      <w:szCs w:val="21"/>
                      <w:lang w:bidi="ar"/>
                    </w:rPr>
                  </w:pPr>
                  <w:r>
                    <w:rPr>
                      <w:rFonts w:hint="eastAsia"/>
                      <w:kern w:val="0"/>
                      <w:szCs w:val="21"/>
                      <w:lang w:bidi="ar"/>
                    </w:rPr>
                    <w:t>4.8</w:t>
                  </w:r>
                  <w:r>
                    <w:rPr>
                      <w:rFonts w:ascii="Arial" w:hAnsi="Arial" w:cs="Arial"/>
                      <w:kern w:val="0"/>
                      <w:szCs w:val="21"/>
                      <w:lang w:bidi="ar"/>
                    </w:rPr>
                    <w:t>×</w:t>
                  </w:r>
                  <w:r>
                    <w:rPr>
                      <w:rFonts w:hint="eastAsia"/>
                      <w:kern w:val="0"/>
                      <w:szCs w:val="21"/>
                      <w:lang w:bidi="ar"/>
                    </w:rPr>
                    <w:t>10</w:t>
                  </w:r>
                  <w:r>
                    <w:rPr>
                      <w:rFonts w:hint="eastAsia"/>
                      <w:kern w:val="0"/>
                      <w:szCs w:val="21"/>
                      <w:vertAlign w:val="superscript"/>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土壤容</w:t>
                  </w:r>
                  <w:r>
                    <w:rPr>
                      <w:rFonts w:hint="eastAsia"/>
                      <w:kern w:val="0"/>
                      <w:szCs w:val="21"/>
                    </w:rPr>
                    <w:t>重</w:t>
                  </w:r>
                  <w:r>
                    <w:rPr>
                      <w:kern w:val="0"/>
                      <w:szCs w:val="21"/>
                    </w:rPr>
                    <w:t>（g/</w:t>
                  </w:r>
                  <w:r>
                    <w:rPr>
                      <w:rFonts w:hint="eastAsia"/>
                      <w:kern w:val="0"/>
                      <w:szCs w:val="21"/>
                    </w:rPr>
                    <w:t>c</w:t>
                  </w:r>
                  <w:r>
                    <w:rPr>
                      <w:kern w:val="0"/>
                      <w:szCs w:val="21"/>
                    </w:rPr>
                    <w:t>m</w:t>
                  </w:r>
                  <w:r>
                    <w:rPr>
                      <w:kern w:val="0"/>
                      <w:szCs w:val="21"/>
                      <w:vertAlign w:val="superscript"/>
                    </w:rPr>
                    <w:t>3</w:t>
                  </w:r>
                  <w:r>
                    <w:rPr>
                      <w:kern w:val="0"/>
                      <w:szCs w:val="21"/>
                    </w:rPr>
                    <w:t>）</w:t>
                  </w:r>
                </w:p>
              </w:tc>
              <w:tc>
                <w:tcPr>
                  <w:tcW w:w="3044" w:type="pct"/>
                  <w:noWrap w:val="0"/>
                  <w:tcMar>
                    <w:top w:w="57" w:type="dxa"/>
                    <w:bottom w:w="57" w:type="dxa"/>
                  </w:tcMar>
                  <w:vAlign w:val="center"/>
                </w:tcPr>
                <w:p>
                  <w:pPr>
                    <w:widowControl/>
                    <w:jc w:val="center"/>
                    <w:textAlignment w:val="center"/>
                    <w:rPr>
                      <w:kern w:val="0"/>
                      <w:szCs w:val="21"/>
                      <w:lang w:bidi="ar"/>
                    </w:rPr>
                  </w:pPr>
                  <w:r>
                    <w:rPr>
                      <w:rFonts w:hint="eastAsia"/>
                      <w:kern w:val="0"/>
                      <w:szCs w:val="21"/>
                      <w:lang w:bidi="ar"/>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noWrap w:val="0"/>
                  <w:tcMar>
                    <w:top w:w="57" w:type="dxa"/>
                    <w:left w:w="0" w:type="dxa"/>
                    <w:bottom w:w="57" w:type="dxa"/>
                    <w:right w:w="0" w:type="dxa"/>
                  </w:tcMar>
                  <w:vAlign w:val="center"/>
                </w:tcPr>
                <w:p>
                  <w:pPr>
                    <w:widowControl/>
                    <w:jc w:val="center"/>
                    <w:textAlignment w:val="center"/>
                    <w:rPr>
                      <w:szCs w:val="21"/>
                    </w:rPr>
                  </w:pPr>
                </w:p>
              </w:tc>
              <w:tc>
                <w:tcPr>
                  <w:tcW w:w="1497" w:type="pct"/>
                  <w:noWrap w:val="0"/>
                  <w:tcMar>
                    <w:top w:w="57" w:type="dxa"/>
                    <w:bottom w:w="57" w:type="dxa"/>
                  </w:tcMar>
                  <w:vAlign w:val="center"/>
                </w:tcPr>
                <w:p>
                  <w:pPr>
                    <w:widowControl/>
                    <w:jc w:val="center"/>
                    <w:textAlignment w:val="center"/>
                    <w:rPr>
                      <w:kern w:val="0"/>
                      <w:szCs w:val="21"/>
                    </w:rPr>
                  </w:pPr>
                  <w:r>
                    <w:rPr>
                      <w:kern w:val="0"/>
                      <w:szCs w:val="21"/>
                    </w:rPr>
                    <w:t>孔隙度（%）</w:t>
                  </w:r>
                </w:p>
              </w:tc>
              <w:tc>
                <w:tcPr>
                  <w:tcW w:w="3044" w:type="pct"/>
                  <w:noWrap w:val="0"/>
                  <w:tcMar>
                    <w:top w:w="57" w:type="dxa"/>
                    <w:bottom w:w="57" w:type="dxa"/>
                  </w:tcMar>
                  <w:vAlign w:val="center"/>
                </w:tcPr>
                <w:p>
                  <w:pPr>
                    <w:jc w:val="center"/>
                    <w:rPr>
                      <w:kern w:val="0"/>
                      <w:szCs w:val="21"/>
                      <w:lang w:bidi="ar"/>
                    </w:rPr>
                  </w:pPr>
                  <w:r>
                    <w:rPr>
                      <w:rFonts w:hint="eastAsia"/>
                      <w:kern w:val="0"/>
                      <w:szCs w:val="21"/>
                      <w:lang w:bidi="ar"/>
                    </w:rPr>
                    <w:t>50.3</w:t>
                  </w:r>
                </w:p>
              </w:tc>
            </w:tr>
          </w:tbl>
          <w:p>
            <w:pPr>
              <w:pStyle w:val="9"/>
              <w:spacing w:before="0" w:after="0"/>
              <w:ind w:firstLine="0" w:firstLineChars="0"/>
              <w:jc w:val="center"/>
              <w:rPr>
                <w:rFonts w:ascii="Times New Roman" w:hAnsi="Times New Roman" w:eastAsia="宋体" w:cs="Times New Roman"/>
                <w:b/>
                <w:sz w:val="21"/>
                <w:szCs w:val="21"/>
              </w:rPr>
            </w:pPr>
          </w:p>
          <w:p>
            <w:pPr>
              <w:pStyle w:val="9"/>
              <w:spacing w:before="0" w:after="0"/>
              <w:ind w:firstLine="0" w:firstLineChars="0"/>
              <w:jc w:val="center"/>
              <w:rPr>
                <w:rFonts w:ascii="Times New Roman" w:hAnsi="Times New Roman" w:eastAsia="宋体" w:cs="Times New Roman"/>
                <w:b/>
                <w:sz w:val="21"/>
                <w:szCs w:val="21"/>
              </w:rPr>
            </w:pPr>
          </w:p>
          <w:p>
            <w:pPr>
              <w:pStyle w:val="9"/>
              <w:spacing w:before="0" w:after="0"/>
              <w:ind w:firstLine="0" w:firstLineChars="0"/>
              <w:jc w:val="center"/>
              <w:rPr>
                <w:rFonts w:ascii="Times New Roman" w:hAnsi="Times New Roman" w:eastAsia="宋体" w:cs="Times New Roman"/>
                <w:b/>
                <w:sz w:val="21"/>
                <w:szCs w:val="21"/>
              </w:rPr>
            </w:pPr>
            <w:r>
              <w:rPr>
                <w:rFonts w:ascii="Times New Roman" w:hAnsi="Times New Roman" w:eastAsia="宋体" w:cs="Times New Roman"/>
                <w:b/>
                <w:sz w:val="21"/>
                <w:szCs w:val="21"/>
              </w:rPr>
              <w:t xml:space="preserve">表3-9      土壤监测与评价结果     </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3"/>
              <w:gridCol w:w="1456"/>
              <w:gridCol w:w="1023"/>
              <w:gridCol w:w="1141"/>
              <w:gridCol w:w="1141"/>
              <w:gridCol w:w="1154"/>
              <w:gridCol w:w="10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26" w:type="pct"/>
                  <w:vMerge w:val="restart"/>
                  <w:noWrap w:val="0"/>
                  <w:vAlign w:val="center"/>
                </w:tcPr>
                <w:p>
                  <w:pPr>
                    <w:jc w:val="center"/>
                    <w:rPr>
                      <w:szCs w:val="21"/>
                    </w:rPr>
                  </w:pPr>
                  <w:r>
                    <w:rPr>
                      <w:b/>
                      <w:bCs/>
                      <w:szCs w:val="21"/>
                    </w:rPr>
                    <w:t>检测点编号及位置</w:t>
                  </w:r>
                </w:p>
              </w:tc>
              <w:tc>
                <w:tcPr>
                  <w:tcW w:w="822" w:type="pct"/>
                  <w:vMerge w:val="restart"/>
                  <w:noWrap w:val="0"/>
                  <w:vAlign w:val="center"/>
                </w:tcPr>
                <w:p>
                  <w:pPr>
                    <w:jc w:val="center"/>
                    <w:rPr>
                      <w:szCs w:val="21"/>
                    </w:rPr>
                  </w:pPr>
                  <w:r>
                    <w:rPr>
                      <w:b/>
                      <w:bCs/>
                      <w:szCs w:val="21"/>
                    </w:rPr>
                    <w:t>检测因子</w:t>
                  </w:r>
                </w:p>
              </w:tc>
              <w:tc>
                <w:tcPr>
                  <w:tcW w:w="2092" w:type="pct"/>
                  <w:gridSpan w:val="3"/>
                  <w:tcBorders>
                    <w:bottom w:val="single" w:color="auto" w:sz="6" w:space="0"/>
                  </w:tcBorders>
                  <w:noWrap w:val="0"/>
                  <w:vAlign w:val="center"/>
                </w:tcPr>
                <w:p>
                  <w:pPr>
                    <w:jc w:val="center"/>
                    <w:rPr>
                      <w:b/>
                      <w:bCs/>
                      <w:szCs w:val="21"/>
                    </w:rPr>
                  </w:pPr>
                  <w:r>
                    <w:rPr>
                      <w:b/>
                      <w:bCs/>
                      <w:szCs w:val="21"/>
                    </w:rPr>
                    <w:t>检测结果（</w:t>
                  </w:r>
                  <w:r>
                    <w:rPr>
                      <w:bCs/>
                      <w:szCs w:val="21"/>
                    </w:rPr>
                    <w:t>mg/kg</w:t>
                  </w:r>
                  <w:r>
                    <w:rPr>
                      <w:b/>
                      <w:bCs/>
                      <w:szCs w:val="21"/>
                    </w:rPr>
                    <w:t>）及采样深度</w:t>
                  </w:r>
                </w:p>
              </w:tc>
              <w:tc>
                <w:tcPr>
                  <w:tcW w:w="764" w:type="pct"/>
                  <w:vMerge w:val="restart"/>
                  <w:noWrap w:val="0"/>
                  <w:vAlign w:val="center"/>
                </w:tcPr>
                <w:p>
                  <w:pPr>
                    <w:pStyle w:val="9"/>
                    <w:spacing w:before="0" w:after="0"/>
                    <w:ind w:firstLine="0" w:firstLineChars="0"/>
                    <w:jc w:val="center"/>
                    <w:rPr>
                      <w:rFonts w:ascii="Times New Roman" w:hAnsi="Times New Roman" w:eastAsia="宋体" w:cs="Times New Roman"/>
                      <w:b/>
                      <w:sz w:val="21"/>
                      <w:szCs w:val="21"/>
                    </w:rPr>
                  </w:pPr>
                  <w:r>
                    <w:rPr>
                      <w:rFonts w:ascii="Times New Roman" w:hAnsi="Times New Roman" w:eastAsia="宋体" w:cs="Times New Roman"/>
                      <w:b/>
                      <w:bCs/>
                      <w:sz w:val="21"/>
                      <w:szCs w:val="21"/>
                    </w:rPr>
                    <w:t>标准值（</w:t>
                  </w:r>
                  <w:r>
                    <w:rPr>
                      <w:rFonts w:ascii="Times New Roman" w:hAnsi="Times New Roman" w:eastAsia="宋体" w:cs="Times New Roman"/>
                      <w:bCs/>
                      <w:sz w:val="21"/>
                      <w:szCs w:val="21"/>
                    </w:rPr>
                    <w:t>mg/kg</w:t>
                  </w:r>
                </w:p>
                <w:p>
                  <w:pPr>
                    <w:jc w:val="center"/>
                    <w:rPr>
                      <w:b/>
                      <w:bCs/>
                      <w:szCs w:val="21"/>
                    </w:rPr>
                  </w:pPr>
                  <w:r>
                    <w:rPr>
                      <w:b/>
                      <w:bCs/>
                      <w:szCs w:val="21"/>
                    </w:rPr>
                    <w:t>）</w:t>
                  </w:r>
                </w:p>
              </w:tc>
              <w:tc>
                <w:tcPr>
                  <w:tcW w:w="694" w:type="pct"/>
                  <w:vMerge w:val="restart"/>
                  <w:noWrap w:val="0"/>
                  <w:vAlign w:val="center"/>
                </w:tcPr>
                <w:p>
                  <w:pPr>
                    <w:jc w:val="center"/>
                    <w:rPr>
                      <w:b/>
                      <w:bCs/>
                      <w:szCs w:val="21"/>
                    </w:rPr>
                  </w:pPr>
                  <w:r>
                    <w:rPr>
                      <w:b/>
                      <w:bCs/>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26" w:type="pct"/>
                  <w:vMerge w:val="continue"/>
                  <w:tcBorders>
                    <w:bottom w:val="single" w:color="auto" w:sz="12" w:space="0"/>
                  </w:tcBorders>
                  <w:noWrap w:val="0"/>
                  <w:vAlign w:val="center"/>
                </w:tcPr>
                <w:p>
                  <w:pPr>
                    <w:jc w:val="center"/>
                    <w:rPr>
                      <w:szCs w:val="21"/>
                    </w:rPr>
                  </w:pPr>
                </w:p>
              </w:tc>
              <w:tc>
                <w:tcPr>
                  <w:tcW w:w="822" w:type="pct"/>
                  <w:vMerge w:val="continue"/>
                  <w:tcBorders>
                    <w:bottom w:val="single" w:color="auto" w:sz="12" w:space="0"/>
                  </w:tcBorders>
                  <w:noWrap w:val="0"/>
                  <w:vAlign w:val="center"/>
                </w:tcPr>
                <w:p>
                  <w:pPr>
                    <w:jc w:val="center"/>
                    <w:rPr>
                      <w:szCs w:val="21"/>
                    </w:rPr>
                  </w:pPr>
                </w:p>
              </w:tc>
              <w:tc>
                <w:tcPr>
                  <w:tcW w:w="670" w:type="pct"/>
                  <w:tcBorders>
                    <w:top w:val="single" w:color="auto" w:sz="6" w:space="0"/>
                    <w:bottom w:val="single" w:color="auto" w:sz="12" w:space="0"/>
                  </w:tcBorders>
                  <w:noWrap w:val="0"/>
                  <w:vAlign w:val="center"/>
                </w:tcPr>
                <w:p>
                  <w:pPr>
                    <w:autoSpaceDE w:val="0"/>
                    <w:autoSpaceDN w:val="0"/>
                    <w:jc w:val="center"/>
                    <w:rPr>
                      <w:b/>
                      <w:bCs/>
                      <w:color w:val="000000"/>
                      <w:szCs w:val="21"/>
                    </w:rPr>
                  </w:pPr>
                  <w:r>
                    <w:rPr>
                      <w:b/>
                      <w:bCs/>
                      <w:color w:val="000000"/>
                      <w:szCs w:val="21"/>
                    </w:rPr>
                    <w:t>0~0.5m</w:t>
                  </w:r>
                </w:p>
              </w:tc>
              <w:tc>
                <w:tcPr>
                  <w:tcW w:w="689" w:type="pct"/>
                  <w:tcBorders>
                    <w:top w:val="single" w:color="auto" w:sz="6" w:space="0"/>
                    <w:bottom w:val="single" w:color="auto" w:sz="12" w:space="0"/>
                  </w:tcBorders>
                  <w:noWrap w:val="0"/>
                  <w:vAlign w:val="center"/>
                </w:tcPr>
                <w:p>
                  <w:pPr>
                    <w:autoSpaceDE w:val="0"/>
                    <w:autoSpaceDN w:val="0"/>
                    <w:jc w:val="center"/>
                    <w:rPr>
                      <w:b/>
                      <w:bCs/>
                      <w:color w:val="000000"/>
                      <w:szCs w:val="21"/>
                    </w:rPr>
                  </w:pPr>
                  <w:r>
                    <w:rPr>
                      <w:b/>
                      <w:bCs/>
                      <w:color w:val="000000"/>
                      <w:szCs w:val="21"/>
                    </w:rPr>
                    <w:t>0.5~1.5m</w:t>
                  </w:r>
                </w:p>
              </w:tc>
              <w:tc>
                <w:tcPr>
                  <w:tcW w:w="733" w:type="pct"/>
                  <w:tcBorders>
                    <w:top w:val="single" w:color="auto" w:sz="6" w:space="0"/>
                    <w:bottom w:val="single" w:color="auto" w:sz="12" w:space="0"/>
                  </w:tcBorders>
                  <w:noWrap w:val="0"/>
                  <w:vAlign w:val="center"/>
                </w:tcPr>
                <w:p>
                  <w:pPr>
                    <w:autoSpaceDE w:val="0"/>
                    <w:autoSpaceDN w:val="0"/>
                    <w:jc w:val="center"/>
                    <w:rPr>
                      <w:b/>
                      <w:bCs/>
                      <w:color w:val="000000"/>
                      <w:szCs w:val="21"/>
                    </w:rPr>
                  </w:pPr>
                  <w:r>
                    <w:rPr>
                      <w:b/>
                      <w:bCs/>
                      <w:color w:val="000000"/>
                      <w:szCs w:val="21"/>
                    </w:rPr>
                    <w:t>1.5~3.0m</w:t>
                  </w:r>
                </w:p>
              </w:tc>
              <w:tc>
                <w:tcPr>
                  <w:tcW w:w="764" w:type="pct"/>
                  <w:vMerge w:val="continue"/>
                  <w:tcBorders>
                    <w:bottom w:val="single" w:color="auto" w:sz="12" w:space="0"/>
                  </w:tcBorders>
                  <w:noWrap w:val="0"/>
                  <w:vAlign w:val="center"/>
                </w:tcPr>
                <w:p>
                  <w:pPr>
                    <w:autoSpaceDE w:val="0"/>
                    <w:autoSpaceDN w:val="0"/>
                    <w:jc w:val="center"/>
                    <w:rPr>
                      <w:b/>
                      <w:bCs/>
                      <w:color w:val="000000"/>
                      <w:szCs w:val="21"/>
                    </w:rPr>
                  </w:pPr>
                </w:p>
              </w:tc>
              <w:tc>
                <w:tcPr>
                  <w:tcW w:w="694" w:type="pct"/>
                  <w:vMerge w:val="continue"/>
                  <w:tcBorders>
                    <w:bottom w:val="single" w:color="auto" w:sz="12" w:space="0"/>
                  </w:tcBorders>
                  <w:noWrap w:val="0"/>
                  <w:vAlign w:val="center"/>
                </w:tcPr>
                <w:p>
                  <w:pPr>
                    <w:autoSpaceDE w:val="0"/>
                    <w:autoSpaceDN w:val="0"/>
                    <w:jc w:val="center"/>
                    <w:rPr>
                      <w:b/>
                      <w:bCs/>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restart"/>
                  <w:noWrap w:val="0"/>
                  <w:vAlign w:val="center"/>
                </w:tcPr>
                <w:p>
                  <w:pPr>
                    <w:autoSpaceDE w:val="0"/>
                    <w:autoSpaceDN w:val="0"/>
                    <w:jc w:val="center"/>
                    <w:rPr>
                      <w:color w:val="FF0000"/>
                      <w:szCs w:val="21"/>
                    </w:rPr>
                  </w:pPr>
                  <w:r>
                    <w:rPr>
                      <w:color w:val="000000"/>
                      <w:szCs w:val="21"/>
                    </w:rPr>
                    <w:t>1#，项目所在地北侧</w:t>
                  </w:r>
                </w:p>
              </w:tc>
              <w:tc>
                <w:tcPr>
                  <w:tcW w:w="822" w:type="pct"/>
                  <w:noWrap w:val="0"/>
                  <w:vAlign w:val="center"/>
                </w:tcPr>
                <w:p>
                  <w:pPr>
                    <w:autoSpaceDE w:val="0"/>
                    <w:autoSpaceDN w:val="0"/>
                    <w:jc w:val="center"/>
                    <w:rPr>
                      <w:color w:val="000000"/>
                      <w:szCs w:val="21"/>
                    </w:rPr>
                  </w:pPr>
                  <w:r>
                    <w:rPr>
                      <w:color w:val="000000"/>
                      <w:szCs w:val="21"/>
                    </w:rPr>
                    <w:t>石油烃（C</w:t>
                  </w:r>
                  <w:r>
                    <w:rPr>
                      <w:color w:val="000000"/>
                      <w:szCs w:val="21"/>
                      <w:vertAlign w:val="subscript"/>
                    </w:rPr>
                    <w:t>10</w:t>
                  </w:r>
                  <w:r>
                    <w:rPr>
                      <w:color w:val="000000"/>
                      <w:szCs w:val="21"/>
                    </w:rPr>
                    <w:t>~C</w:t>
                  </w:r>
                  <w:r>
                    <w:rPr>
                      <w:color w:val="000000"/>
                      <w:szCs w:val="21"/>
                      <w:vertAlign w:val="subscript"/>
                    </w:rPr>
                    <w:t>40</w:t>
                  </w:r>
                  <w:r>
                    <w:rPr>
                      <w:color w:val="000000"/>
                      <w:szCs w:val="21"/>
                    </w:rPr>
                    <w:t>）</w:t>
                  </w:r>
                </w:p>
              </w:tc>
              <w:tc>
                <w:tcPr>
                  <w:tcW w:w="670" w:type="pct"/>
                  <w:tcBorders>
                    <w:top w:val="single" w:color="auto" w:sz="12" w:space="0"/>
                  </w:tcBorders>
                  <w:noWrap w:val="0"/>
                  <w:vAlign w:val="center"/>
                </w:tcPr>
                <w:p>
                  <w:pPr>
                    <w:jc w:val="center"/>
                    <w:rPr>
                      <w:kern w:val="0"/>
                      <w:szCs w:val="21"/>
                    </w:rPr>
                  </w:pPr>
                  <w:r>
                    <w:rPr>
                      <w:kern w:val="0"/>
                      <w:szCs w:val="21"/>
                    </w:rPr>
                    <w:t>114</w:t>
                  </w:r>
                </w:p>
              </w:tc>
              <w:tc>
                <w:tcPr>
                  <w:tcW w:w="689" w:type="pct"/>
                  <w:tcBorders>
                    <w:top w:val="single" w:color="auto" w:sz="12" w:space="0"/>
                  </w:tcBorders>
                  <w:noWrap w:val="0"/>
                  <w:vAlign w:val="center"/>
                </w:tcPr>
                <w:p>
                  <w:pPr>
                    <w:jc w:val="center"/>
                    <w:rPr>
                      <w:kern w:val="0"/>
                      <w:szCs w:val="21"/>
                    </w:rPr>
                  </w:pPr>
                  <w:r>
                    <w:rPr>
                      <w:kern w:val="0"/>
                      <w:szCs w:val="21"/>
                    </w:rPr>
                    <w:t>104</w:t>
                  </w:r>
                </w:p>
              </w:tc>
              <w:tc>
                <w:tcPr>
                  <w:tcW w:w="733" w:type="pct"/>
                  <w:tcBorders>
                    <w:top w:val="single" w:color="auto" w:sz="12" w:space="0"/>
                  </w:tcBorders>
                  <w:noWrap w:val="0"/>
                  <w:vAlign w:val="center"/>
                </w:tcPr>
                <w:p>
                  <w:pPr>
                    <w:jc w:val="center"/>
                    <w:rPr>
                      <w:kern w:val="0"/>
                      <w:szCs w:val="21"/>
                    </w:rPr>
                  </w:pPr>
                  <w:r>
                    <w:rPr>
                      <w:kern w:val="0"/>
                      <w:szCs w:val="21"/>
                    </w:rPr>
                    <w:t>120</w:t>
                  </w:r>
                </w:p>
              </w:tc>
              <w:tc>
                <w:tcPr>
                  <w:tcW w:w="764" w:type="pct"/>
                  <w:tcBorders>
                    <w:top w:val="single" w:color="auto" w:sz="12" w:space="0"/>
                  </w:tcBorders>
                  <w:noWrap w:val="0"/>
                  <w:vAlign w:val="center"/>
                </w:tcPr>
                <w:p>
                  <w:pPr>
                    <w:tabs>
                      <w:tab w:val="left" w:pos="459"/>
                    </w:tabs>
                    <w:jc w:val="center"/>
                    <w:rPr>
                      <w:kern w:val="0"/>
                      <w:szCs w:val="21"/>
                    </w:rPr>
                  </w:pPr>
                  <w:r>
                    <w:rPr>
                      <w:kern w:val="0"/>
                      <w:szCs w:val="21"/>
                    </w:rPr>
                    <w:tab/>
                  </w:r>
                  <w:r>
                    <w:rPr>
                      <w:bCs/>
                      <w:szCs w:val="21"/>
                      <w:lang w:bidi="ar"/>
                    </w:rPr>
                    <w:t>4500</w:t>
                  </w:r>
                </w:p>
              </w:tc>
              <w:tc>
                <w:tcPr>
                  <w:tcW w:w="694" w:type="pct"/>
                  <w:tcBorders>
                    <w:top w:val="single" w:color="auto" w:sz="12" w:space="0"/>
                  </w:tcBorders>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pH（无量纲）</w:t>
                  </w:r>
                </w:p>
              </w:tc>
              <w:tc>
                <w:tcPr>
                  <w:tcW w:w="670" w:type="pct"/>
                  <w:noWrap w:val="0"/>
                  <w:vAlign w:val="center"/>
                </w:tcPr>
                <w:p>
                  <w:pPr>
                    <w:jc w:val="center"/>
                    <w:rPr>
                      <w:kern w:val="0"/>
                      <w:szCs w:val="21"/>
                    </w:rPr>
                  </w:pPr>
                  <w:r>
                    <w:rPr>
                      <w:kern w:val="0"/>
                      <w:szCs w:val="21"/>
                    </w:rPr>
                    <w:t>7.26</w:t>
                  </w:r>
                </w:p>
              </w:tc>
              <w:tc>
                <w:tcPr>
                  <w:tcW w:w="689" w:type="pct"/>
                  <w:noWrap w:val="0"/>
                  <w:vAlign w:val="center"/>
                </w:tcPr>
                <w:p>
                  <w:pPr>
                    <w:jc w:val="center"/>
                    <w:rPr>
                      <w:kern w:val="0"/>
                      <w:szCs w:val="21"/>
                    </w:rPr>
                  </w:pPr>
                  <w:r>
                    <w:rPr>
                      <w:kern w:val="0"/>
                      <w:szCs w:val="21"/>
                    </w:rPr>
                    <w:t>7.53</w:t>
                  </w:r>
                </w:p>
              </w:tc>
              <w:tc>
                <w:tcPr>
                  <w:tcW w:w="733" w:type="pct"/>
                  <w:noWrap w:val="0"/>
                  <w:vAlign w:val="center"/>
                </w:tcPr>
                <w:p>
                  <w:pPr>
                    <w:jc w:val="center"/>
                    <w:rPr>
                      <w:kern w:val="0"/>
                      <w:szCs w:val="21"/>
                    </w:rPr>
                  </w:pPr>
                  <w:r>
                    <w:rPr>
                      <w:kern w:val="0"/>
                      <w:szCs w:val="21"/>
                    </w:rPr>
                    <w:t>7.20</w:t>
                  </w:r>
                </w:p>
              </w:tc>
              <w:tc>
                <w:tcPr>
                  <w:tcW w:w="764" w:type="pct"/>
                  <w:noWrap w:val="0"/>
                  <w:vAlign w:val="center"/>
                </w:tcPr>
                <w:p>
                  <w:pPr>
                    <w:jc w:val="center"/>
                    <w:rPr>
                      <w:kern w:val="0"/>
                      <w:szCs w:val="21"/>
                    </w:rPr>
                  </w:pPr>
                  <w:r>
                    <w:rPr>
                      <w:kern w:val="0"/>
                      <w:szCs w:val="21"/>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砷</w:t>
                  </w:r>
                </w:p>
              </w:tc>
              <w:tc>
                <w:tcPr>
                  <w:tcW w:w="670" w:type="pct"/>
                  <w:noWrap w:val="0"/>
                  <w:vAlign w:val="center"/>
                </w:tcPr>
                <w:p>
                  <w:pPr>
                    <w:jc w:val="center"/>
                    <w:rPr>
                      <w:kern w:val="0"/>
                      <w:szCs w:val="21"/>
                    </w:rPr>
                  </w:pPr>
                  <w:r>
                    <w:rPr>
                      <w:kern w:val="0"/>
                      <w:szCs w:val="21"/>
                    </w:rPr>
                    <w:t>1.87</w:t>
                  </w:r>
                </w:p>
              </w:tc>
              <w:tc>
                <w:tcPr>
                  <w:tcW w:w="689" w:type="pct"/>
                  <w:noWrap w:val="0"/>
                  <w:vAlign w:val="center"/>
                </w:tcPr>
                <w:p>
                  <w:pPr>
                    <w:jc w:val="center"/>
                    <w:rPr>
                      <w:kern w:val="0"/>
                      <w:szCs w:val="21"/>
                    </w:rPr>
                  </w:pPr>
                  <w:r>
                    <w:rPr>
                      <w:kern w:val="0"/>
                      <w:szCs w:val="21"/>
                    </w:rPr>
                    <w:t>2.34</w:t>
                  </w:r>
                </w:p>
              </w:tc>
              <w:tc>
                <w:tcPr>
                  <w:tcW w:w="733" w:type="pct"/>
                  <w:noWrap w:val="0"/>
                  <w:vAlign w:val="center"/>
                </w:tcPr>
                <w:p>
                  <w:pPr>
                    <w:jc w:val="center"/>
                    <w:rPr>
                      <w:kern w:val="0"/>
                      <w:szCs w:val="21"/>
                    </w:rPr>
                  </w:pPr>
                  <w:r>
                    <w:rPr>
                      <w:kern w:val="0"/>
                      <w:szCs w:val="21"/>
                    </w:rPr>
                    <w:t>0.979</w:t>
                  </w:r>
                </w:p>
              </w:tc>
              <w:tc>
                <w:tcPr>
                  <w:tcW w:w="764" w:type="pct"/>
                  <w:noWrap w:val="0"/>
                  <w:vAlign w:val="center"/>
                </w:tcPr>
                <w:p>
                  <w:pPr>
                    <w:jc w:val="center"/>
                    <w:rPr>
                      <w:kern w:val="0"/>
                      <w:szCs w:val="21"/>
                    </w:rPr>
                  </w:pPr>
                  <w:r>
                    <w:rPr>
                      <w:kern w:val="0"/>
                      <w:szCs w:val="21"/>
                    </w:rPr>
                    <w:t>60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汞</w:t>
                  </w:r>
                </w:p>
              </w:tc>
              <w:tc>
                <w:tcPr>
                  <w:tcW w:w="670" w:type="pct"/>
                  <w:noWrap w:val="0"/>
                  <w:vAlign w:val="center"/>
                </w:tcPr>
                <w:p>
                  <w:pPr>
                    <w:jc w:val="center"/>
                    <w:rPr>
                      <w:kern w:val="0"/>
                      <w:szCs w:val="21"/>
                    </w:rPr>
                  </w:pPr>
                  <w:r>
                    <w:rPr>
                      <w:kern w:val="0"/>
                      <w:szCs w:val="21"/>
                    </w:rPr>
                    <w:t>0.136</w:t>
                  </w:r>
                </w:p>
              </w:tc>
              <w:tc>
                <w:tcPr>
                  <w:tcW w:w="689" w:type="pct"/>
                  <w:noWrap w:val="0"/>
                  <w:vAlign w:val="center"/>
                </w:tcPr>
                <w:p>
                  <w:pPr>
                    <w:jc w:val="center"/>
                    <w:rPr>
                      <w:kern w:val="0"/>
                      <w:szCs w:val="21"/>
                    </w:rPr>
                  </w:pPr>
                  <w:r>
                    <w:rPr>
                      <w:kern w:val="0"/>
                      <w:szCs w:val="21"/>
                    </w:rPr>
                    <w:t>0.043</w:t>
                  </w:r>
                </w:p>
              </w:tc>
              <w:tc>
                <w:tcPr>
                  <w:tcW w:w="733" w:type="pct"/>
                  <w:noWrap w:val="0"/>
                  <w:vAlign w:val="center"/>
                </w:tcPr>
                <w:p>
                  <w:pPr>
                    <w:jc w:val="center"/>
                    <w:rPr>
                      <w:kern w:val="0"/>
                      <w:szCs w:val="21"/>
                    </w:rPr>
                  </w:pPr>
                  <w:r>
                    <w:rPr>
                      <w:kern w:val="0"/>
                      <w:szCs w:val="21"/>
                    </w:rPr>
                    <w:t>0.025</w:t>
                  </w:r>
                </w:p>
              </w:tc>
              <w:tc>
                <w:tcPr>
                  <w:tcW w:w="764" w:type="pct"/>
                  <w:noWrap w:val="0"/>
                  <w:vAlign w:val="center"/>
                </w:tcPr>
                <w:p>
                  <w:pPr>
                    <w:jc w:val="center"/>
                    <w:rPr>
                      <w:kern w:val="0"/>
                      <w:szCs w:val="21"/>
                    </w:rPr>
                  </w:pPr>
                  <w:r>
                    <w:rPr>
                      <w:kern w:val="0"/>
                      <w:szCs w:val="21"/>
                    </w:rPr>
                    <w:t>38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六价铬</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5.7</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铜</w:t>
                  </w:r>
                </w:p>
              </w:tc>
              <w:tc>
                <w:tcPr>
                  <w:tcW w:w="670" w:type="pct"/>
                  <w:noWrap w:val="0"/>
                  <w:vAlign w:val="center"/>
                </w:tcPr>
                <w:p>
                  <w:pPr>
                    <w:jc w:val="center"/>
                    <w:rPr>
                      <w:kern w:val="0"/>
                      <w:szCs w:val="21"/>
                    </w:rPr>
                  </w:pPr>
                  <w:r>
                    <w:rPr>
                      <w:kern w:val="0"/>
                      <w:szCs w:val="21"/>
                    </w:rPr>
                    <w:t>144</w:t>
                  </w:r>
                </w:p>
              </w:tc>
              <w:tc>
                <w:tcPr>
                  <w:tcW w:w="689" w:type="pct"/>
                  <w:noWrap w:val="0"/>
                  <w:vAlign w:val="center"/>
                </w:tcPr>
                <w:p>
                  <w:pPr>
                    <w:jc w:val="center"/>
                    <w:rPr>
                      <w:kern w:val="0"/>
                      <w:szCs w:val="21"/>
                    </w:rPr>
                  </w:pPr>
                  <w:r>
                    <w:rPr>
                      <w:kern w:val="0"/>
                      <w:szCs w:val="21"/>
                    </w:rPr>
                    <w:t>142</w:t>
                  </w:r>
                </w:p>
              </w:tc>
              <w:tc>
                <w:tcPr>
                  <w:tcW w:w="733" w:type="pct"/>
                  <w:noWrap w:val="0"/>
                  <w:vAlign w:val="center"/>
                </w:tcPr>
                <w:p>
                  <w:pPr>
                    <w:jc w:val="center"/>
                    <w:rPr>
                      <w:kern w:val="0"/>
                      <w:szCs w:val="21"/>
                    </w:rPr>
                  </w:pPr>
                  <w:r>
                    <w:rPr>
                      <w:kern w:val="0"/>
                      <w:szCs w:val="21"/>
                    </w:rPr>
                    <w:t>154</w:t>
                  </w:r>
                </w:p>
              </w:tc>
              <w:tc>
                <w:tcPr>
                  <w:tcW w:w="764" w:type="pct"/>
                  <w:noWrap w:val="0"/>
                  <w:vAlign w:val="center"/>
                </w:tcPr>
                <w:p>
                  <w:pPr>
                    <w:jc w:val="center"/>
                    <w:rPr>
                      <w:kern w:val="0"/>
                      <w:szCs w:val="21"/>
                    </w:rPr>
                  </w:pPr>
                  <w:r>
                    <w:rPr>
                      <w:kern w:val="0"/>
                      <w:szCs w:val="21"/>
                    </w:rPr>
                    <w:t>18000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铅</w:t>
                  </w:r>
                </w:p>
              </w:tc>
              <w:tc>
                <w:tcPr>
                  <w:tcW w:w="670" w:type="pct"/>
                  <w:noWrap w:val="0"/>
                  <w:vAlign w:val="center"/>
                </w:tcPr>
                <w:p>
                  <w:pPr>
                    <w:jc w:val="center"/>
                    <w:rPr>
                      <w:kern w:val="0"/>
                      <w:szCs w:val="21"/>
                    </w:rPr>
                  </w:pPr>
                  <w:r>
                    <w:rPr>
                      <w:kern w:val="0"/>
                      <w:szCs w:val="21"/>
                    </w:rPr>
                    <w:t>108</w:t>
                  </w:r>
                </w:p>
              </w:tc>
              <w:tc>
                <w:tcPr>
                  <w:tcW w:w="689" w:type="pct"/>
                  <w:noWrap w:val="0"/>
                  <w:vAlign w:val="center"/>
                </w:tcPr>
                <w:p>
                  <w:pPr>
                    <w:jc w:val="center"/>
                    <w:rPr>
                      <w:kern w:val="0"/>
                      <w:szCs w:val="21"/>
                    </w:rPr>
                  </w:pPr>
                  <w:r>
                    <w:rPr>
                      <w:kern w:val="0"/>
                      <w:szCs w:val="21"/>
                    </w:rPr>
                    <w:t>86</w:t>
                  </w:r>
                </w:p>
              </w:tc>
              <w:tc>
                <w:tcPr>
                  <w:tcW w:w="733" w:type="pct"/>
                  <w:noWrap w:val="0"/>
                  <w:vAlign w:val="center"/>
                </w:tcPr>
                <w:p>
                  <w:pPr>
                    <w:jc w:val="center"/>
                    <w:rPr>
                      <w:kern w:val="0"/>
                      <w:szCs w:val="21"/>
                    </w:rPr>
                  </w:pPr>
                  <w:r>
                    <w:rPr>
                      <w:kern w:val="0"/>
                      <w:szCs w:val="21"/>
                    </w:rPr>
                    <w:t>118</w:t>
                  </w:r>
                </w:p>
              </w:tc>
              <w:tc>
                <w:tcPr>
                  <w:tcW w:w="764" w:type="pct"/>
                  <w:noWrap w:val="0"/>
                  <w:vAlign w:val="center"/>
                </w:tcPr>
                <w:p>
                  <w:pPr>
                    <w:jc w:val="center"/>
                    <w:rPr>
                      <w:kern w:val="0"/>
                      <w:szCs w:val="21"/>
                    </w:rPr>
                  </w:pPr>
                  <w:r>
                    <w:rPr>
                      <w:kern w:val="0"/>
                      <w:szCs w:val="21"/>
                    </w:rPr>
                    <w:t>800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镍</w:t>
                  </w:r>
                </w:p>
              </w:tc>
              <w:tc>
                <w:tcPr>
                  <w:tcW w:w="670" w:type="pct"/>
                  <w:noWrap w:val="0"/>
                  <w:vAlign w:val="center"/>
                </w:tcPr>
                <w:p>
                  <w:pPr>
                    <w:jc w:val="center"/>
                    <w:rPr>
                      <w:color w:val="FF0000"/>
                      <w:kern w:val="0"/>
                      <w:szCs w:val="21"/>
                    </w:rPr>
                  </w:pPr>
                  <w:r>
                    <w:rPr>
                      <w:kern w:val="0"/>
                      <w:szCs w:val="21"/>
                    </w:rPr>
                    <w:t>ND</w:t>
                  </w:r>
                </w:p>
              </w:tc>
              <w:tc>
                <w:tcPr>
                  <w:tcW w:w="689" w:type="pct"/>
                  <w:noWrap w:val="0"/>
                  <w:vAlign w:val="center"/>
                </w:tcPr>
                <w:p>
                  <w:pPr>
                    <w:jc w:val="center"/>
                    <w:rPr>
                      <w:kern w:val="0"/>
                      <w:szCs w:val="21"/>
                    </w:rPr>
                  </w:pPr>
                  <w:r>
                    <w:rPr>
                      <w:kern w:val="0"/>
                      <w:szCs w:val="21"/>
                    </w:rPr>
                    <w:t>61</w:t>
                  </w:r>
                </w:p>
              </w:tc>
              <w:tc>
                <w:tcPr>
                  <w:tcW w:w="733" w:type="pct"/>
                  <w:noWrap w:val="0"/>
                  <w:vAlign w:val="center"/>
                </w:tcPr>
                <w:p>
                  <w:pPr>
                    <w:jc w:val="center"/>
                    <w:rPr>
                      <w:kern w:val="0"/>
                      <w:szCs w:val="21"/>
                    </w:rPr>
                  </w:pPr>
                  <w:r>
                    <w:rPr>
                      <w:kern w:val="0"/>
                      <w:szCs w:val="21"/>
                    </w:rPr>
                    <w:t>21</w:t>
                  </w:r>
                </w:p>
              </w:tc>
              <w:tc>
                <w:tcPr>
                  <w:tcW w:w="764" w:type="pct"/>
                  <w:noWrap w:val="0"/>
                  <w:vAlign w:val="center"/>
                </w:tcPr>
                <w:p>
                  <w:pPr>
                    <w:jc w:val="center"/>
                    <w:rPr>
                      <w:kern w:val="0"/>
                      <w:szCs w:val="21"/>
                    </w:rPr>
                  </w:pPr>
                  <w:r>
                    <w:rPr>
                      <w:kern w:val="0"/>
                      <w:szCs w:val="21"/>
                    </w:rPr>
                    <w:t>900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镉</w:t>
                  </w:r>
                </w:p>
              </w:tc>
              <w:tc>
                <w:tcPr>
                  <w:tcW w:w="670" w:type="pct"/>
                  <w:noWrap w:val="0"/>
                  <w:vAlign w:val="center"/>
                </w:tcPr>
                <w:p>
                  <w:pPr>
                    <w:jc w:val="center"/>
                    <w:rPr>
                      <w:kern w:val="0"/>
                      <w:szCs w:val="21"/>
                    </w:rPr>
                  </w:pPr>
                  <w:r>
                    <w:rPr>
                      <w:kern w:val="0"/>
                      <w:szCs w:val="21"/>
                    </w:rPr>
                    <w:t>0.25</w:t>
                  </w:r>
                </w:p>
              </w:tc>
              <w:tc>
                <w:tcPr>
                  <w:tcW w:w="689" w:type="pct"/>
                  <w:noWrap w:val="0"/>
                  <w:vAlign w:val="center"/>
                </w:tcPr>
                <w:p>
                  <w:pPr>
                    <w:jc w:val="center"/>
                    <w:rPr>
                      <w:kern w:val="0"/>
                      <w:szCs w:val="21"/>
                    </w:rPr>
                  </w:pPr>
                  <w:r>
                    <w:rPr>
                      <w:kern w:val="0"/>
                      <w:szCs w:val="21"/>
                    </w:rPr>
                    <w:t>0.48</w:t>
                  </w:r>
                </w:p>
              </w:tc>
              <w:tc>
                <w:tcPr>
                  <w:tcW w:w="733" w:type="pct"/>
                  <w:noWrap w:val="0"/>
                  <w:vAlign w:val="center"/>
                </w:tcPr>
                <w:p>
                  <w:pPr>
                    <w:jc w:val="center"/>
                    <w:rPr>
                      <w:kern w:val="0"/>
                      <w:szCs w:val="21"/>
                    </w:rPr>
                  </w:pPr>
                  <w:r>
                    <w:rPr>
                      <w:kern w:val="0"/>
                      <w:szCs w:val="21"/>
                    </w:rPr>
                    <w:t>0.47</w:t>
                  </w:r>
                </w:p>
              </w:tc>
              <w:tc>
                <w:tcPr>
                  <w:tcW w:w="764" w:type="pct"/>
                  <w:noWrap w:val="0"/>
                  <w:vAlign w:val="center"/>
                </w:tcPr>
                <w:p>
                  <w:pPr>
                    <w:jc w:val="center"/>
                    <w:rPr>
                      <w:kern w:val="0"/>
                      <w:szCs w:val="21"/>
                    </w:rPr>
                  </w:pPr>
                  <w:r>
                    <w:rPr>
                      <w:kern w:val="0"/>
                      <w:szCs w:val="21"/>
                    </w:rPr>
                    <w:t>65</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氯甲烷</w:t>
                  </w:r>
                </w:p>
              </w:tc>
              <w:tc>
                <w:tcPr>
                  <w:tcW w:w="670" w:type="pct"/>
                  <w:noWrap w:val="0"/>
                  <w:vAlign w:val="center"/>
                </w:tcPr>
                <w:p>
                  <w:pPr>
                    <w:jc w:val="center"/>
                    <w:rPr>
                      <w:kern w:val="0"/>
                      <w:szCs w:val="21"/>
                    </w:rPr>
                  </w:pPr>
                  <w:r>
                    <w:rPr>
                      <w:kern w:val="0"/>
                      <w:szCs w:val="21"/>
                    </w:rPr>
                    <w:t>0.0082</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37</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氯仿</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0.9</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四氯化碳</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1,1-二氯乙烷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9</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1,2-二氯乙烷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1,1-二氯乙烯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66</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顺-1,2-二氯乙烯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596</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反-1,2-二氯乙烯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54</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二氯甲烷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616</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1,2-二氯丙烷</w:t>
                  </w:r>
                </w:p>
              </w:tc>
              <w:tc>
                <w:tcPr>
                  <w:tcW w:w="670" w:type="pct"/>
                  <w:noWrap w:val="0"/>
                  <w:vAlign w:val="center"/>
                </w:tcPr>
                <w:p>
                  <w:pPr>
                    <w:jc w:val="center"/>
                    <w:rPr>
                      <w:kern w:val="0"/>
                      <w:szCs w:val="21"/>
                    </w:rPr>
                  </w:pPr>
                  <w:r>
                    <w:rPr>
                      <w:kern w:val="0"/>
                      <w:szCs w:val="21"/>
                    </w:rPr>
                    <w:t>0.0082</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1,1,1,2-四氯乙烷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10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1,1,2,2-四氯乙烷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6.8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四氯乙烯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53</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1,1,1-三氯乙烷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840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1,1,2-三氯乙烷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三氯乙烯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1,2,3-三氯丙烷</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0.5</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pStyle w:val="11"/>
                    <w:jc w:val="center"/>
                    <w:rPr>
                      <w:sz w:val="21"/>
                      <w:szCs w:val="21"/>
                      <w:lang w:val="en-US" w:eastAsia="zh-CN"/>
                    </w:rPr>
                  </w:pPr>
                  <w:r>
                    <w:rPr>
                      <w:sz w:val="21"/>
                      <w:szCs w:val="21"/>
                      <w:lang w:val="en-US" w:eastAsia="zh-CN"/>
                    </w:rPr>
                    <w:t>0.0068</w:t>
                  </w:r>
                </w:p>
              </w:tc>
              <w:tc>
                <w:tcPr>
                  <w:tcW w:w="733" w:type="pct"/>
                  <w:noWrap w:val="0"/>
                  <w:vAlign w:val="center"/>
                </w:tcPr>
                <w:p>
                  <w:pPr>
                    <w:pStyle w:val="11"/>
                    <w:jc w:val="center"/>
                    <w:rPr>
                      <w:sz w:val="21"/>
                      <w:szCs w:val="21"/>
                      <w:lang w:val="en-US" w:eastAsia="zh-CN"/>
                    </w:rPr>
                  </w:pPr>
                  <w:r>
                    <w:rPr>
                      <w:sz w:val="21"/>
                      <w:szCs w:val="21"/>
                      <w:lang w:val="en-US" w:eastAsia="zh-CN"/>
                    </w:rPr>
                    <w:t>0.0122</w:t>
                  </w:r>
                </w:p>
              </w:tc>
              <w:tc>
                <w:tcPr>
                  <w:tcW w:w="764" w:type="pct"/>
                  <w:noWrap w:val="0"/>
                  <w:vAlign w:val="center"/>
                </w:tcPr>
                <w:p>
                  <w:pPr>
                    <w:pStyle w:val="11"/>
                    <w:jc w:val="center"/>
                    <w:rPr>
                      <w:sz w:val="21"/>
                      <w:szCs w:val="21"/>
                      <w:lang w:val="en-US" w:eastAsia="zh-CN"/>
                    </w:rPr>
                  </w:pPr>
                  <w:r>
                    <w:rPr>
                      <w:sz w:val="21"/>
                      <w:szCs w:val="21"/>
                      <w:lang w:val="en-US" w:eastAsia="zh-CN"/>
                    </w:rPr>
                    <w:t>0.43</w:t>
                  </w:r>
                </w:p>
              </w:tc>
              <w:tc>
                <w:tcPr>
                  <w:tcW w:w="694" w:type="pct"/>
                  <w:noWrap w:val="0"/>
                  <w:vAlign w:val="center"/>
                </w:tcPr>
                <w:p>
                  <w:pPr>
                    <w:jc w:val="center"/>
                    <w:rPr>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4</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氯苯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270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1,2-二氯苯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560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1,4-二氯苯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乙苯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28</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苯乙烯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1290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甲苯</w:t>
                  </w:r>
                </w:p>
              </w:tc>
              <w:tc>
                <w:tcPr>
                  <w:tcW w:w="670" w:type="pct"/>
                  <w:noWrap w:val="0"/>
                  <w:vAlign w:val="center"/>
                </w:tcPr>
                <w:p>
                  <w:pPr>
                    <w:jc w:val="center"/>
                    <w:rPr>
                      <w:kern w:val="0"/>
                      <w:szCs w:val="21"/>
                    </w:rPr>
                  </w:pPr>
                  <w:r>
                    <w:rPr>
                      <w:kern w:val="0"/>
                      <w:szCs w:val="21"/>
                    </w:rPr>
                    <w:t>0.0054</w:t>
                  </w:r>
                </w:p>
              </w:tc>
              <w:tc>
                <w:tcPr>
                  <w:tcW w:w="689" w:type="pct"/>
                  <w:noWrap w:val="0"/>
                  <w:vAlign w:val="center"/>
                </w:tcPr>
                <w:p>
                  <w:pPr>
                    <w:jc w:val="center"/>
                    <w:rPr>
                      <w:kern w:val="0"/>
                      <w:szCs w:val="21"/>
                    </w:rPr>
                  </w:pPr>
                  <w:r>
                    <w:rPr>
                      <w:kern w:val="0"/>
                      <w:szCs w:val="21"/>
                    </w:rPr>
                    <w:t>0.0059</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1200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间/对二甲苯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570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邻二甲苯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kern w:val="0"/>
                      <w:szCs w:val="21"/>
                    </w:rPr>
                    <w:t>640</w:t>
                  </w:r>
                </w:p>
              </w:tc>
              <w:tc>
                <w:tcPr>
                  <w:tcW w:w="694" w:type="pct"/>
                  <w:noWrap w:val="0"/>
                  <w:vAlign w:val="center"/>
                </w:tcPr>
                <w:p>
                  <w:pPr>
                    <w:jc w:val="center"/>
                    <w:rPr>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auto"/>
                      <w:szCs w:val="21"/>
                    </w:rPr>
                    <w:t>苯胺*</w:t>
                  </w:r>
                </w:p>
              </w:tc>
              <w:tc>
                <w:tcPr>
                  <w:tcW w:w="670" w:type="pct"/>
                  <w:noWrap w:val="0"/>
                  <w:vAlign w:val="center"/>
                </w:tcPr>
                <w:p>
                  <w:pPr>
                    <w:jc w:val="center"/>
                    <w:rPr>
                      <w:color w:val="DC22CD"/>
                      <w:kern w:val="0"/>
                      <w:szCs w:val="21"/>
                    </w:rPr>
                  </w:pPr>
                  <w:r>
                    <w:rPr>
                      <w:kern w:val="0"/>
                      <w:szCs w:val="21"/>
                    </w:rPr>
                    <w:t>ND</w:t>
                  </w:r>
                </w:p>
              </w:tc>
              <w:tc>
                <w:tcPr>
                  <w:tcW w:w="689" w:type="pct"/>
                  <w:noWrap w:val="0"/>
                  <w:vAlign w:val="center"/>
                </w:tcPr>
                <w:p>
                  <w:pPr>
                    <w:jc w:val="center"/>
                    <w:rPr>
                      <w:color w:val="DC22CD"/>
                      <w:kern w:val="0"/>
                      <w:szCs w:val="21"/>
                    </w:rPr>
                  </w:pPr>
                  <w:r>
                    <w:rPr>
                      <w:kern w:val="0"/>
                      <w:szCs w:val="21"/>
                    </w:rPr>
                    <w:t>ND</w:t>
                  </w:r>
                </w:p>
              </w:tc>
              <w:tc>
                <w:tcPr>
                  <w:tcW w:w="733" w:type="pct"/>
                  <w:noWrap w:val="0"/>
                  <w:vAlign w:val="center"/>
                </w:tcPr>
                <w:p>
                  <w:pPr>
                    <w:jc w:val="center"/>
                    <w:rPr>
                      <w:color w:val="DC22CD"/>
                      <w:kern w:val="0"/>
                      <w:szCs w:val="21"/>
                    </w:rPr>
                  </w:pPr>
                  <w:r>
                    <w:rPr>
                      <w:kern w:val="0"/>
                      <w:szCs w:val="21"/>
                    </w:rPr>
                    <w:t>ND</w:t>
                  </w:r>
                </w:p>
              </w:tc>
              <w:tc>
                <w:tcPr>
                  <w:tcW w:w="764" w:type="pct"/>
                  <w:noWrap w:val="0"/>
                  <w:vAlign w:val="center"/>
                </w:tcPr>
                <w:p>
                  <w:pPr>
                    <w:jc w:val="center"/>
                    <w:rPr>
                      <w:color w:val="DC22CD"/>
                      <w:kern w:val="0"/>
                      <w:szCs w:val="21"/>
                    </w:rPr>
                  </w:pPr>
                  <w:r>
                    <w:rPr>
                      <w:kern w:val="0"/>
                      <w:szCs w:val="21"/>
                    </w:rPr>
                    <w:t>260</w:t>
                  </w:r>
                </w:p>
              </w:tc>
              <w:tc>
                <w:tcPr>
                  <w:tcW w:w="694" w:type="pct"/>
                  <w:noWrap w:val="0"/>
                  <w:vAlign w:val="center"/>
                </w:tcPr>
                <w:p>
                  <w:pPr>
                    <w:jc w:val="center"/>
                    <w:rPr>
                      <w:color w:val="DC22CD"/>
                      <w:kern w:val="0"/>
                      <w:szCs w:val="21"/>
                    </w:rPr>
                  </w:pPr>
                  <w:r>
                    <w:rPr>
                      <w:kern w:val="0"/>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硝基苯</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rFonts w:hint="eastAsia" w:eastAsia="宋体"/>
                      <w:kern w:val="0"/>
                      <w:szCs w:val="21"/>
                      <w:lang w:val="en-US" w:eastAsia="zh-CN"/>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2-氯酚</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苯并[a]蒽</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苯并[a]芘</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苯并[b]荧蒽</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autoSpaceDE w:val="0"/>
                    <w:autoSpaceDN w:val="0"/>
                    <w:jc w:val="center"/>
                    <w:rPr>
                      <w:color w:val="000000"/>
                      <w:szCs w:val="21"/>
                    </w:rPr>
                  </w:pPr>
                  <w:r>
                    <w:rPr>
                      <w:color w:val="000000"/>
                      <w:szCs w:val="21"/>
                    </w:rPr>
                    <w:t>苯并[k]荧蒽</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jc w:val="center"/>
                    <w:rPr>
                      <w:color w:val="000000"/>
                      <w:szCs w:val="21"/>
                    </w:rPr>
                  </w:pPr>
                  <w:r>
                    <w:rPr>
                      <w:color w:val="000000"/>
                      <w:szCs w:val="21"/>
                    </w:rPr>
                    <w:t>䓛</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jc w:val="center"/>
                    <w:rPr>
                      <w:color w:val="000000"/>
                      <w:szCs w:val="21"/>
                    </w:rPr>
                  </w:pPr>
                  <w:r>
                    <w:rPr>
                      <w:color w:val="000000"/>
                      <w:szCs w:val="21"/>
                    </w:rPr>
                    <w:t>二苯并[a,h]蒽</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jc w:val="center"/>
                    <w:rPr>
                      <w:color w:val="000000"/>
                      <w:szCs w:val="21"/>
                    </w:rPr>
                  </w:pPr>
                  <w:r>
                    <w:rPr>
                      <w:color w:val="000000"/>
                      <w:szCs w:val="21"/>
                    </w:rPr>
                    <w:t>茚并[1,2,3-cd]芘</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jc w:val="center"/>
                    <w:rPr>
                      <w:color w:val="000000"/>
                      <w:szCs w:val="21"/>
                    </w:rPr>
                  </w:pPr>
                  <w:r>
                    <w:rPr>
                      <w:color w:val="000000"/>
                      <w:szCs w:val="21"/>
                    </w:rPr>
                    <w:t>萘</w:t>
                  </w:r>
                </w:p>
              </w:tc>
              <w:tc>
                <w:tcPr>
                  <w:tcW w:w="670" w:type="pct"/>
                  <w:noWrap w:val="0"/>
                  <w:vAlign w:val="center"/>
                </w:tcPr>
                <w:p>
                  <w:pPr>
                    <w:jc w:val="center"/>
                    <w:rPr>
                      <w:kern w:val="0"/>
                      <w:szCs w:val="21"/>
                    </w:rPr>
                  </w:pPr>
                  <w:r>
                    <w:rPr>
                      <w:kern w:val="0"/>
                      <w:szCs w:val="21"/>
                    </w:rPr>
                    <w:t>ND</w:t>
                  </w:r>
                </w:p>
              </w:tc>
              <w:tc>
                <w:tcPr>
                  <w:tcW w:w="689" w:type="pct"/>
                  <w:noWrap w:val="0"/>
                  <w:vAlign w:val="center"/>
                </w:tcPr>
                <w:p>
                  <w:pPr>
                    <w:jc w:val="center"/>
                    <w:rPr>
                      <w:kern w:val="0"/>
                      <w:szCs w:val="21"/>
                    </w:rPr>
                  </w:pPr>
                  <w:r>
                    <w:rPr>
                      <w:kern w:val="0"/>
                      <w:szCs w:val="21"/>
                    </w:rPr>
                    <w:t>ND</w:t>
                  </w:r>
                </w:p>
              </w:tc>
              <w:tc>
                <w:tcPr>
                  <w:tcW w:w="733" w:type="pct"/>
                  <w:noWrap w:val="0"/>
                  <w:vAlign w:val="center"/>
                </w:tcPr>
                <w:p>
                  <w:pPr>
                    <w:jc w:val="center"/>
                    <w:rPr>
                      <w:kern w:val="0"/>
                      <w:szCs w:val="21"/>
                    </w:rPr>
                  </w:pPr>
                  <w:r>
                    <w:rPr>
                      <w:kern w:val="0"/>
                      <w:szCs w:val="21"/>
                    </w:rPr>
                    <w:t>ND</w:t>
                  </w:r>
                </w:p>
              </w:tc>
              <w:tc>
                <w:tcPr>
                  <w:tcW w:w="764" w:type="pct"/>
                  <w:noWrap w:val="0"/>
                  <w:vAlign w:val="center"/>
                </w:tcPr>
                <w:p>
                  <w:pPr>
                    <w:jc w:val="center"/>
                    <w:rPr>
                      <w:kern w:val="0"/>
                      <w:szCs w:val="21"/>
                    </w:rPr>
                  </w:pPr>
                  <w:r>
                    <w:rPr>
                      <w:rFonts w:hint="eastAsia"/>
                      <w:kern w:val="0"/>
                      <w:szCs w:val="21"/>
                      <w:lang w:val="en-US" w:eastAsia="zh-CN"/>
                    </w:rPr>
                    <w:t>/</w:t>
                  </w:r>
                </w:p>
              </w:tc>
              <w:tc>
                <w:tcPr>
                  <w:tcW w:w="694" w:type="pct"/>
                  <w:noWrap w:val="0"/>
                  <w:vAlign w:val="center"/>
                </w:tcPr>
                <w:p>
                  <w:pPr>
                    <w:jc w:val="center"/>
                    <w:rPr>
                      <w:kern w:val="0"/>
                      <w:szCs w:val="21"/>
                    </w:rPr>
                  </w:pPr>
                  <w:r>
                    <w:rPr>
                      <w:rFonts w:hint="eastAsia"/>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6" w:type="pct"/>
                  <w:vMerge w:val="continue"/>
                  <w:noWrap w:val="0"/>
                  <w:vAlign w:val="center"/>
                </w:tcPr>
                <w:p>
                  <w:pPr>
                    <w:autoSpaceDE w:val="0"/>
                    <w:autoSpaceDN w:val="0"/>
                    <w:jc w:val="center"/>
                    <w:rPr>
                      <w:color w:val="FF0000"/>
                      <w:szCs w:val="21"/>
                    </w:rPr>
                  </w:pPr>
                </w:p>
              </w:tc>
              <w:tc>
                <w:tcPr>
                  <w:tcW w:w="822" w:type="pct"/>
                  <w:noWrap w:val="0"/>
                  <w:vAlign w:val="center"/>
                </w:tcPr>
                <w:p>
                  <w:pPr>
                    <w:jc w:val="center"/>
                    <w:rPr>
                      <w:color w:val="000000"/>
                      <w:szCs w:val="21"/>
                    </w:rPr>
                  </w:pPr>
                  <w:r>
                    <w:rPr>
                      <w:color w:val="auto"/>
                      <w:kern w:val="0"/>
                      <w:szCs w:val="21"/>
                    </w:rPr>
                    <w:t>全盐量（g/kg）</w:t>
                  </w:r>
                </w:p>
              </w:tc>
              <w:tc>
                <w:tcPr>
                  <w:tcW w:w="670" w:type="pct"/>
                  <w:noWrap w:val="0"/>
                  <w:vAlign w:val="center"/>
                </w:tcPr>
                <w:p>
                  <w:pPr>
                    <w:jc w:val="center"/>
                    <w:rPr>
                      <w:kern w:val="0"/>
                      <w:szCs w:val="21"/>
                      <w:lang w:bidi="ar"/>
                    </w:rPr>
                  </w:pPr>
                  <w:r>
                    <w:rPr>
                      <w:kern w:val="0"/>
                      <w:szCs w:val="21"/>
                      <w:lang w:bidi="ar"/>
                    </w:rPr>
                    <w:t>0.3</w:t>
                  </w:r>
                </w:p>
              </w:tc>
              <w:tc>
                <w:tcPr>
                  <w:tcW w:w="689" w:type="pct"/>
                  <w:noWrap w:val="0"/>
                  <w:vAlign w:val="center"/>
                </w:tcPr>
                <w:p>
                  <w:pPr>
                    <w:jc w:val="center"/>
                    <w:rPr>
                      <w:kern w:val="0"/>
                      <w:szCs w:val="21"/>
                      <w:lang w:bidi="ar"/>
                    </w:rPr>
                  </w:pPr>
                  <w:r>
                    <w:rPr>
                      <w:kern w:val="0"/>
                      <w:szCs w:val="21"/>
                      <w:lang w:bidi="ar"/>
                    </w:rPr>
                    <w:t>0.3</w:t>
                  </w:r>
                </w:p>
              </w:tc>
              <w:tc>
                <w:tcPr>
                  <w:tcW w:w="733" w:type="pct"/>
                  <w:noWrap w:val="0"/>
                  <w:vAlign w:val="center"/>
                </w:tcPr>
                <w:p>
                  <w:pPr>
                    <w:jc w:val="center"/>
                    <w:rPr>
                      <w:kern w:val="0"/>
                      <w:szCs w:val="21"/>
                      <w:lang w:bidi="ar"/>
                    </w:rPr>
                  </w:pPr>
                  <w:r>
                    <w:rPr>
                      <w:kern w:val="0"/>
                      <w:szCs w:val="21"/>
                      <w:lang w:bidi="ar"/>
                    </w:rPr>
                    <w:t>0.2</w:t>
                  </w:r>
                </w:p>
              </w:tc>
              <w:tc>
                <w:tcPr>
                  <w:tcW w:w="764" w:type="pct"/>
                  <w:noWrap w:val="0"/>
                  <w:vAlign w:val="center"/>
                </w:tcPr>
                <w:p>
                  <w:pPr>
                    <w:jc w:val="center"/>
                    <w:rPr>
                      <w:kern w:val="0"/>
                      <w:szCs w:val="21"/>
                      <w:lang w:bidi="ar"/>
                    </w:rPr>
                  </w:pPr>
                  <w:r>
                    <w:rPr>
                      <w:rFonts w:hint="eastAsia"/>
                      <w:kern w:val="0"/>
                      <w:szCs w:val="21"/>
                      <w:lang w:val="en-US" w:eastAsia="zh-CN"/>
                    </w:rPr>
                    <w:t>/</w:t>
                  </w:r>
                </w:p>
              </w:tc>
              <w:tc>
                <w:tcPr>
                  <w:tcW w:w="694" w:type="pct"/>
                  <w:noWrap w:val="0"/>
                  <w:vAlign w:val="center"/>
                </w:tcPr>
                <w:p>
                  <w:pPr>
                    <w:jc w:val="center"/>
                    <w:rPr>
                      <w:kern w:val="0"/>
                      <w:szCs w:val="21"/>
                      <w:lang w:bidi="ar"/>
                    </w:rPr>
                  </w:pPr>
                  <w:r>
                    <w:rPr>
                      <w:rFonts w:hint="eastAsia"/>
                      <w:kern w:val="0"/>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bCs/>
                <w:sz w:val="21"/>
                <w:szCs w:val="21"/>
              </w:rPr>
            </w:pPr>
            <w:r>
              <w:rPr>
                <w:rFonts w:ascii="Times New Roman" w:hAnsi="Times New Roman" w:cs="Times New Roman"/>
                <w:bCs/>
                <w:sz w:val="21"/>
                <w:szCs w:val="21"/>
              </w:rPr>
              <w:t>备注：检测数据为“</w:t>
            </w:r>
            <w:r>
              <w:rPr>
                <w:rFonts w:hint="eastAsia" w:ascii="Times New Roman" w:hAnsi="Times New Roman" w:cs="Times New Roman"/>
                <w:bCs/>
                <w:sz w:val="21"/>
                <w:szCs w:val="21"/>
                <w:lang w:val="en-US" w:eastAsia="zh-CN"/>
              </w:rPr>
              <w:t>ND</w:t>
            </w:r>
            <w:r>
              <w:rPr>
                <w:rFonts w:ascii="Times New Roman" w:hAnsi="Times New Roman" w:cs="Times New Roman"/>
                <w:bCs/>
                <w:sz w:val="21"/>
                <w:szCs w:val="21"/>
              </w:rPr>
              <w:t>”表示未检出</w:t>
            </w:r>
          </w:p>
          <w:p>
            <w:pPr>
              <w:spacing w:line="360" w:lineRule="auto"/>
              <w:ind w:firstLine="480" w:firstLineChars="200"/>
              <w:rPr>
                <w:sz w:val="24"/>
              </w:rPr>
            </w:pPr>
            <w:r>
              <w:rPr>
                <w:sz w:val="24"/>
              </w:rPr>
              <w:t>监测结果表明，各监测因子均满足《土壤环境质量 建设用地土壤污染风险管控标准（试行）》（GB36600-2018）中第二类用地筛选值要求。</w:t>
            </w:r>
          </w:p>
          <w:p>
            <w:pPr>
              <w:spacing w:line="360" w:lineRule="auto"/>
              <w:ind w:firstLine="482" w:firstLineChars="200"/>
              <w:rPr>
                <w:sz w:val="24"/>
              </w:rPr>
            </w:pPr>
            <w:r>
              <w:rPr>
                <w:b/>
                <w:sz w:val="24"/>
                <w:szCs w:val="32"/>
              </w:rPr>
              <w:t>5、生态环境质量现状</w:t>
            </w:r>
          </w:p>
          <w:p>
            <w:pPr>
              <w:spacing w:line="360" w:lineRule="auto"/>
              <w:ind w:firstLine="480" w:firstLineChars="200"/>
              <w:rPr>
                <w:kern w:val="0"/>
                <w:sz w:val="24"/>
              </w:rPr>
            </w:pPr>
            <w:r>
              <w:rPr>
                <w:sz w:val="24"/>
              </w:rPr>
              <w:t>本项目选址于</w:t>
            </w:r>
            <w:r>
              <w:rPr>
                <w:rFonts w:hint="eastAsia"/>
                <w:sz w:val="24"/>
              </w:rPr>
              <w:t>乐山市棉竹镇通棉路2388号（蓝雁冷链物流园）</w:t>
            </w:r>
            <w:r>
              <w:rPr>
                <w:sz w:val="24"/>
              </w:rPr>
              <w:t>，项目租用现有厂房。根据现场踏勘，本项目区域不涉及饮用水源保护区、风景名胜等敏感区域。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00" w:type="dxa"/>
            <w:noWrap w:val="0"/>
            <w:vAlign w:val="center"/>
          </w:tcPr>
          <w:p>
            <w:pPr>
              <w:adjustRightInd w:val="0"/>
              <w:snapToGrid w:val="0"/>
              <w:jc w:val="center"/>
              <w:rPr>
                <w:kern w:val="0"/>
                <w:sz w:val="24"/>
              </w:rPr>
            </w:pPr>
            <w:r>
              <w:rPr>
                <w:kern w:val="0"/>
                <w:sz w:val="24"/>
              </w:rPr>
              <w:t>环境</w:t>
            </w:r>
          </w:p>
          <w:p>
            <w:pPr>
              <w:adjustRightInd w:val="0"/>
              <w:snapToGrid w:val="0"/>
              <w:jc w:val="center"/>
              <w:rPr>
                <w:kern w:val="0"/>
                <w:sz w:val="24"/>
              </w:rPr>
            </w:pPr>
            <w:r>
              <w:rPr>
                <w:kern w:val="0"/>
                <w:sz w:val="24"/>
              </w:rPr>
              <w:t>保护</w:t>
            </w:r>
          </w:p>
          <w:p>
            <w:pPr>
              <w:adjustRightInd w:val="0"/>
              <w:snapToGrid w:val="0"/>
              <w:jc w:val="center"/>
              <w:rPr>
                <w:kern w:val="0"/>
                <w:sz w:val="24"/>
              </w:rPr>
            </w:pPr>
            <w:r>
              <w:rPr>
                <w:kern w:val="0"/>
                <w:sz w:val="24"/>
              </w:rPr>
              <w:t>目标</w:t>
            </w:r>
          </w:p>
        </w:tc>
        <w:tc>
          <w:tcPr>
            <w:tcW w:w="8148" w:type="dxa"/>
            <w:noWrap w:val="0"/>
            <w:vAlign w:val="center"/>
          </w:tcPr>
          <w:p>
            <w:pPr>
              <w:spacing w:line="360" w:lineRule="auto"/>
              <w:ind w:firstLine="482" w:firstLineChars="200"/>
              <w:rPr>
                <w:b/>
                <w:bCs/>
                <w:sz w:val="24"/>
              </w:rPr>
            </w:pPr>
            <w:r>
              <w:rPr>
                <w:b/>
                <w:bCs/>
                <w:sz w:val="24"/>
              </w:rPr>
              <w:t>1、保护级别</w:t>
            </w:r>
          </w:p>
          <w:p>
            <w:pPr>
              <w:spacing w:line="360" w:lineRule="auto"/>
              <w:ind w:firstLine="480" w:firstLineChars="200"/>
              <w:rPr>
                <w:sz w:val="24"/>
              </w:rPr>
            </w:pPr>
            <w:r>
              <w:rPr>
                <w:sz w:val="24"/>
              </w:rPr>
              <w:t>（1）大气：项目运营期大气环境保护目标为项目所在区域大气环境，环境空气应符合《环境空气质量标准》（GB3095-2012）二级标准要求。</w:t>
            </w:r>
          </w:p>
          <w:p>
            <w:pPr>
              <w:spacing w:line="360" w:lineRule="auto"/>
              <w:ind w:firstLine="480" w:firstLineChars="200"/>
              <w:rPr>
                <w:rFonts w:hint="eastAsia"/>
                <w:sz w:val="24"/>
              </w:rPr>
            </w:pPr>
            <w:r>
              <w:rPr>
                <w:sz w:val="24"/>
              </w:rPr>
              <w:t>（2）水环境：项目</w:t>
            </w:r>
            <w:r>
              <w:rPr>
                <w:rFonts w:hint="eastAsia"/>
                <w:sz w:val="24"/>
              </w:rPr>
              <w:t>附近</w:t>
            </w:r>
            <w:r>
              <w:rPr>
                <w:sz w:val="24"/>
              </w:rPr>
              <w:t>地表水环境质量满足《地表水环境质量标准》（GB3838-2002）</w:t>
            </w:r>
            <w:r>
              <w:rPr>
                <w:sz w:val="24"/>
              </w:rPr>
              <w:fldChar w:fldCharType="begin"/>
            </w:r>
            <w:r>
              <w:rPr>
                <w:sz w:val="24"/>
              </w:rPr>
              <w:instrText xml:space="preserve"> = 3 \* ROMAN \* MERGEFORMAT </w:instrText>
            </w:r>
            <w:r>
              <w:rPr>
                <w:sz w:val="24"/>
              </w:rPr>
              <w:fldChar w:fldCharType="separate"/>
            </w:r>
            <w:r>
              <w:rPr>
                <w:sz w:val="24"/>
              </w:rPr>
              <w:t>III</w:t>
            </w:r>
            <w:r>
              <w:rPr>
                <w:sz w:val="24"/>
              </w:rPr>
              <w:fldChar w:fldCharType="end"/>
            </w:r>
            <w:r>
              <w:rPr>
                <w:sz w:val="24"/>
              </w:rPr>
              <w:t>类水质标准。</w:t>
            </w:r>
            <w:r>
              <w:rPr>
                <w:rFonts w:hint="eastAsia"/>
                <w:sz w:val="24"/>
              </w:rPr>
              <w:t>项目附近地下水环境质量满足</w:t>
            </w:r>
            <w:r>
              <w:rPr>
                <w:sz w:val="24"/>
              </w:rPr>
              <w:t>《地下水质量标准》（GB/T14848-2017）Ⅲ类标准限值要求</w:t>
            </w:r>
            <w:r>
              <w:rPr>
                <w:rFonts w:hint="eastAsia"/>
                <w:sz w:val="24"/>
              </w:rPr>
              <w:t>。</w:t>
            </w:r>
          </w:p>
          <w:p>
            <w:pPr>
              <w:spacing w:line="360" w:lineRule="auto"/>
              <w:ind w:firstLine="480" w:firstLineChars="200"/>
              <w:rPr>
                <w:sz w:val="24"/>
              </w:rPr>
            </w:pPr>
            <w:r>
              <w:rPr>
                <w:sz w:val="24"/>
              </w:rPr>
              <w:t>（3）声环境：项目所在地声学环境质量应符合《声环境质量标准》（GB3096-2008）</w:t>
            </w:r>
            <w:r>
              <w:rPr>
                <w:rFonts w:hint="eastAsia"/>
                <w:sz w:val="24"/>
              </w:rPr>
              <w:t>2</w:t>
            </w:r>
            <w:r>
              <w:rPr>
                <w:sz w:val="24"/>
              </w:rPr>
              <w:t>类标准要求。</w:t>
            </w:r>
          </w:p>
          <w:p>
            <w:pPr>
              <w:spacing w:line="360" w:lineRule="auto"/>
              <w:ind w:firstLine="480" w:firstLineChars="200"/>
              <w:rPr>
                <w:rFonts w:hint="eastAsia"/>
                <w:sz w:val="24"/>
              </w:rPr>
            </w:pPr>
            <w:r>
              <w:rPr>
                <w:rFonts w:hint="eastAsia"/>
                <w:sz w:val="24"/>
              </w:rPr>
              <w:t>（4）土壤环境：项目土壤满足</w:t>
            </w:r>
            <w:r>
              <w:rPr>
                <w:sz w:val="24"/>
              </w:rPr>
              <w:t>《土壤环境质量 建设用地土壤污染风险管控标准（试行）》（GB36600-2018）中第二类用地筛选值要求</w:t>
            </w:r>
            <w:r>
              <w:rPr>
                <w:rFonts w:hint="eastAsia"/>
                <w:sz w:val="24"/>
              </w:rPr>
              <w:t>。</w:t>
            </w:r>
          </w:p>
          <w:p>
            <w:pPr>
              <w:spacing w:line="360" w:lineRule="auto"/>
              <w:ind w:firstLine="480" w:firstLineChars="200"/>
              <w:rPr>
                <w:sz w:val="24"/>
              </w:rPr>
            </w:pPr>
            <w:r>
              <w:rPr>
                <w:sz w:val="24"/>
              </w:rPr>
              <w:t>（</w:t>
            </w:r>
            <w:r>
              <w:rPr>
                <w:rFonts w:hint="eastAsia"/>
                <w:sz w:val="24"/>
              </w:rPr>
              <w:t>5</w:t>
            </w:r>
            <w:r>
              <w:rPr>
                <w:sz w:val="24"/>
              </w:rPr>
              <w:t>）生态环境：本项目用地为</w:t>
            </w:r>
            <w:r>
              <w:rPr>
                <w:rFonts w:hint="eastAsia"/>
                <w:sz w:val="24"/>
              </w:rPr>
              <w:t>蓝雁冷链物流园现有厂房</w:t>
            </w:r>
            <w:r>
              <w:rPr>
                <w:sz w:val="24"/>
              </w:rPr>
              <w:t xml:space="preserve">，无特殊的生态保护目标。                                                                                                                                                                                                                                                                                                                                                                                                                                                                                                                                                                                                                                                                                                                                                                                                                                                                                                                                                                                                                                                                                                                                                                                                                                                                                                                                                                                                                                                                                                                                                                                                                                                                                                                                                                                                                                                                                                                                                                                                                                                                                                                                                                                                                                                                                                                                                                                                                                                                                                                                                                                                                                                                                                                                                                                                                                                                                                                                                                                                                                                                                                                                                                                                                                                                                                                                                                                                                                                                                                                                                                                                                                                                                                                                                                                                                                                                                                                                                                                                                                                                                                                                                                                                    </w:t>
            </w:r>
            <w:r>
              <w:rPr>
                <w:sz w:val="24"/>
              </w:rPr>
              <w:t xml:space="preserve">                                                                                                                                                                                                                                                                                                                                                                                                                                                                                                                                                                                                                                                                                                                                                                                                                                                                                                                                                                                                                                                                                                                                                                                                                                                                                                                                                                                                                                                                                                                                                                                                                                                                                                                                                                                                                                                                                                                                                                                                                                                                                                                                                                                                                                                                                                                                                                                                                                                                                                                                                                                                                                                                                                                                                                                                                                                                                                                                                                                                                                                                                                                                                                                                                                                                                                                                                                                                                                                                                                                                                                                                                                                                                                                                                                                                                                                                                                                                                                                                                                                                                                                                                                                                                </w:t>
            </w:r>
            <w:r>
              <w:rPr>
                <w:sz w:val="24"/>
              </w:rPr>
              <w:t xml:space="preserve">                                                                                                                                                                                                                                                                                                                                                                                                                                                                                                                                                                                                                                                                                                                                                                                                                                                                                                                                                                                                                                                                                                                                                                                                                                                                                                                                                                                                                                                                                                                                                                                                                                                                                                                                                                                                                                                                                                                                                                                                                                                                                                                                                                                                                                                                                                                                                                                                                                                                                                                                                                                                                                                                                                                                                                                                                                                                                                                                                                                                                                                                                                                                                                                                                                                                                                                                                                                                                                                                                                                                                                                                                                                                                                                                                                                                                                                                                                                                                                                                                                                                                                                                                                                                                </w:t>
            </w:r>
            <w:r>
              <w:rPr>
                <w:sz w:val="24"/>
              </w:rPr>
              <w:t xml:space="preserve">                                                                                                                                                                                                                                                                                                                                                                                                                                                                                                                                                                                                                                                                                                                                                                                                                                                                                                                                                                                                                                                                                                                                                                                                                                                                                                                                                                                                                                                                                                                                                                                                                                                                                                                                                                                                                                                                                                                                                                                                                                                                                                                                                                                                                                                                                                                                                                                                                                                                                                                                                                                                                                                                                                                                                                                                                                                                                                                                                                                                                                                                                                                                                                                                                                                                                                                                                                                                                                                                                                                                                                                                                                                                                                                                                                                                                                                                                                                                                                                                                                                                                                                                                                                                                </w:t>
            </w:r>
            <w:r>
              <w:rPr>
                <w:sz w:val="24"/>
              </w:rPr>
              <w:t xml:space="preserve">                                                                                                                                                                                                                                                                                                                                                                                                                                                                                                                                                                                                                                                                                                                                                                                                                                                                                                                                                                                                                                                                                                                                                                                                                                                                                                                                                                                                                                                                                                                                                                                                                                                                                                                                                                                                                                                                                                                                                                                                                                                                                                                                                                                                                                                                                                                                                                                                                                                                                                                                                                                                                                                                                                                                                                                                                                                                                                                                                                                                                                                                                                                                                                                                                                                                                                                                                                                                                                                                                                                                                                                                                                                                                                                                                                                                                                                                                                                                                                                                                                                                                                                                                                                                                </w:t>
            </w:r>
            <w:r>
              <w:rPr>
                <w:sz w:val="24"/>
              </w:rPr>
              <w:t xml:space="preserve">                                                                                                                                                                                                                                                                                                                                                                                                                                                                                                                                                                                                                                                                                                                                                                                                                                                                                                                                                                                                                                                                                                                                                                                                                                                                                                                                                                                                                                                                                                                                                                                                                                                                                                                                                                                                                                                                                                                                                                                                                                                                                                                                                                                                                                                                                                                                                                                                                                                                                                                                                                                                                                                                                                                                                                                                                                                                                                                                                                                                                                                                                                                                                                                                                                                                                                                                                                                                                                                                                                                                                                                                                                                                                                                                                                                                                                                                                                                                                                                                                                                                                                                                                                                                                </w:t>
            </w:r>
            <w:r>
              <w:rPr>
                <w:sz w:val="24"/>
              </w:rPr>
              <w:t xml:space="preserve">                                                                                                                                                                                                                                                                                                                                                                                                                                                                                                                                                                                                                                                                                                                                                                                                                                                                                                                                                                                                                                                                                                                                                                                                                                                                                                                                                                                                                                                                                                                                                                                                                                                                                                                                                                                                                                                                                                                                                                                                                                                                                                                                                                                                                                                                                                                                                                                                                                                                                                                                                                                                                                                                                                                                                                                                                                                                                                                                                                                                                                                                                                                                                                                                                                                                                                                                                                                                                                                                                                                                                                                                                                                                                                                                                                                                                                                                                                                                                                                                                                                                                                                                                                                                                </w:t>
            </w:r>
            <w:r>
              <w:rPr>
                <w:sz w:val="24"/>
              </w:rPr>
              <w:t xml:space="preserve">                                                                                                                                                                                                                                                                                                                                                                                                                                                                                                                                                                                                                                                                                                                                                                                                                                                                                                                                                                                                                                                                                                                                                                                                                                                                                                                                                                                                                                                                                                                                                                                                                                                                                                                                                                                                                                                                                                                                                                                                                                                                                                                                                                                                                                                                                                                                                                                                                                                                                                                                                                                                                                                                                                                                                                                                                                                                                                                                                                                                                                                                                                                                                                                                                                                                                                                                                                                                                                                                                                                                                                                                                                                                                                                                                                                                                                                                                                                                                                                                                                                                                                                                                                                                                </w:t>
            </w:r>
            <w:r>
              <w:rPr>
                <w:sz w:val="24"/>
              </w:rPr>
              <w:t xml:space="preserve">                                                                                                                                                                                                                                                                                       </w:t>
            </w:r>
          </w:p>
          <w:p>
            <w:pPr>
              <w:spacing w:line="360" w:lineRule="auto"/>
              <w:ind w:firstLine="482" w:firstLineChars="200"/>
              <w:rPr>
                <w:b/>
                <w:bCs/>
                <w:sz w:val="24"/>
              </w:rPr>
            </w:pPr>
            <w:r>
              <w:rPr>
                <w:b/>
                <w:bCs/>
                <w:sz w:val="24"/>
              </w:rPr>
              <w:t>2、保护目标</w:t>
            </w:r>
          </w:p>
          <w:p>
            <w:pPr>
              <w:spacing w:line="360" w:lineRule="auto"/>
              <w:ind w:firstLine="482" w:firstLineChars="200"/>
              <w:rPr>
                <w:b/>
                <w:bCs/>
                <w:sz w:val="24"/>
              </w:rPr>
            </w:pPr>
            <w:r>
              <w:rPr>
                <w:b/>
                <w:bCs/>
                <w:sz w:val="24"/>
              </w:rPr>
              <w:t>（1）外环境情况</w:t>
            </w:r>
          </w:p>
          <w:p>
            <w:pPr>
              <w:pStyle w:val="36"/>
              <w:spacing w:before="0" w:beforeAutospacing="0" w:after="0" w:afterAutospacing="0" w:line="360" w:lineRule="auto"/>
              <w:ind w:firstLine="480" w:firstLineChars="200"/>
              <w:jc w:val="both"/>
              <w:outlineLvl w:val="0"/>
              <w:rPr>
                <w:rFonts w:ascii="Times New Roman" w:hAnsi="Times New Roman"/>
                <w:lang w:val="en-US" w:eastAsia="zh-CN"/>
              </w:rPr>
            </w:pPr>
            <w:r>
              <w:rPr>
                <w:rFonts w:ascii="Times New Roman" w:hAnsi="Times New Roman"/>
                <w:bCs/>
                <w:snapToGrid w:val="0"/>
                <w:szCs w:val="24"/>
                <w:lang w:val="en-US" w:eastAsia="zh-CN"/>
              </w:rPr>
              <w:t>本项目位于</w:t>
            </w:r>
            <w:r>
              <w:rPr>
                <w:rFonts w:hint="eastAsia" w:ascii="Times New Roman" w:hAnsi="Times New Roman"/>
                <w:lang w:val="en-US" w:eastAsia="zh-CN"/>
              </w:rPr>
              <w:t>乐山市棉竹镇通棉路2388号（蓝雁冷链物流园）最西侧中部位置，项目占地面积260m</w:t>
            </w:r>
            <w:r>
              <w:rPr>
                <w:rFonts w:hint="eastAsia" w:ascii="Times New Roman" w:hAnsi="Times New Roman"/>
                <w:vertAlign w:val="superscript"/>
                <w:lang w:val="en-US" w:eastAsia="zh-CN"/>
              </w:rPr>
              <w:t>2</w:t>
            </w:r>
            <w:r>
              <w:rPr>
                <w:rFonts w:hint="eastAsia" w:ascii="Times New Roman" w:hAnsi="Times New Roman"/>
                <w:lang w:val="en-US" w:eastAsia="zh-CN"/>
              </w:rPr>
              <w:t>，本</w:t>
            </w:r>
            <w:r>
              <w:rPr>
                <w:rFonts w:ascii="Times New Roman" w:hAnsi="Times New Roman"/>
                <w:lang w:val="en-US" w:eastAsia="zh-CN"/>
              </w:rPr>
              <w:t>项目区高程为+38</w:t>
            </w:r>
            <w:r>
              <w:rPr>
                <w:rFonts w:hint="eastAsia" w:ascii="Times New Roman" w:hAnsi="Times New Roman"/>
                <w:lang w:val="en-US" w:eastAsia="zh-CN"/>
              </w:rPr>
              <w:t>2</w:t>
            </w:r>
            <w:r>
              <w:rPr>
                <w:rFonts w:ascii="Times New Roman" w:hAnsi="Times New Roman"/>
                <w:lang w:val="en-US" w:eastAsia="zh-CN"/>
              </w:rPr>
              <w:t>m</w:t>
            </w:r>
            <w:r>
              <w:rPr>
                <w:rFonts w:hint="eastAsia" w:ascii="Times New Roman" w:hAnsi="Times New Roman"/>
                <w:lang w:val="en-US" w:eastAsia="zh-CN"/>
              </w:rPr>
              <w:t>，与蓝雁冷链物流园一致</w:t>
            </w:r>
            <w:r>
              <w:rPr>
                <w:rFonts w:ascii="Times New Roman" w:hAnsi="Times New Roman"/>
                <w:lang w:val="en-US" w:eastAsia="zh-CN"/>
              </w:rPr>
              <w:t>，根据现场调查，其外环境关系如下</w:t>
            </w:r>
            <w:r>
              <w:rPr>
                <w:rFonts w:hint="eastAsia" w:ascii="Times New Roman" w:hAnsi="Times New Roman"/>
                <w:lang w:val="en-US" w:eastAsia="zh-CN"/>
              </w:rPr>
              <w:t>（详见附图2-1）</w:t>
            </w:r>
            <w:r>
              <w:rPr>
                <w:rFonts w:ascii="Times New Roman" w:hAnsi="Times New Roman"/>
                <w:lang w:val="en-US" w:eastAsia="zh-CN"/>
              </w:rPr>
              <w:t>：</w:t>
            </w:r>
          </w:p>
          <w:p>
            <w:pPr>
              <w:pStyle w:val="2"/>
              <w:widowControl w:val="0"/>
              <w:snapToGrid/>
              <w:spacing w:before="0" w:after="0" w:line="360" w:lineRule="auto"/>
              <w:ind w:right="0" w:firstLine="480" w:firstLineChars="200"/>
              <w:rPr>
                <w:sz w:val="24"/>
                <w:lang w:val="en-US" w:eastAsia="zh-CN"/>
              </w:rPr>
            </w:pPr>
            <w:r>
              <w:rPr>
                <w:sz w:val="24"/>
                <w:lang w:val="en-US" w:eastAsia="zh-CN"/>
              </w:rPr>
              <w:t>东面</w:t>
            </w:r>
            <w:r>
              <w:rPr>
                <w:rFonts w:hint="eastAsia"/>
                <w:sz w:val="24"/>
                <w:lang w:val="en-US" w:eastAsia="zh-CN"/>
              </w:rPr>
              <w:t>紧邻蓝雁冷链物流园（高程</w:t>
            </w:r>
            <w:r>
              <w:rPr>
                <w:sz w:val="24"/>
                <w:lang w:val="en-US" w:eastAsia="zh-CN"/>
              </w:rPr>
              <w:t>+38</w:t>
            </w:r>
            <w:r>
              <w:rPr>
                <w:rFonts w:hint="eastAsia"/>
                <w:sz w:val="24"/>
                <w:lang w:val="en-US" w:eastAsia="zh-CN"/>
              </w:rPr>
              <w:t>2</w:t>
            </w:r>
            <w:r>
              <w:rPr>
                <w:sz w:val="24"/>
                <w:lang w:val="en-US" w:eastAsia="zh-CN"/>
              </w:rPr>
              <w:t>m</w:t>
            </w:r>
            <w:r>
              <w:rPr>
                <w:rFonts w:hint="eastAsia"/>
                <w:sz w:val="24"/>
                <w:lang w:val="en-US" w:eastAsia="zh-CN"/>
              </w:rPr>
              <w:t>），东面470m</w:t>
            </w:r>
            <w:r>
              <w:rPr>
                <w:sz w:val="24"/>
                <w:lang w:val="en-US" w:eastAsia="zh-CN"/>
              </w:rPr>
              <w:t>~500m</w:t>
            </w:r>
            <w:r>
              <w:rPr>
                <w:sz w:val="24"/>
                <w:szCs w:val="24"/>
                <w:lang w:val="en-US" w:eastAsia="zh-CN"/>
              </w:rPr>
              <w:t>围内</w:t>
            </w:r>
            <w:r>
              <w:rPr>
                <w:sz w:val="24"/>
                <w:lang w:val="en-US" w:eastAsia="zh-CN"/>
              </w:rPr>
              <w:t>有住户</w:t>
            </w:r>
            <w:r>
              <w:rPr>
                <w:rFonts w:hint="eastAsia"/>
                <w:sz w:val="24"/>
                <w:lang w:val="en-US" w:eastAsia="zh-CN"/>
              </w:rPr>
              <w:t>3</w:t>
            </w:r>
            <w:r>
              <w:rPr>
                <w:sz w:val="24"/>
                <w:lang w:val="en-US" w:eastAsia="zh-CN"/>
              </w:rPr>
              <w:t>户</w:t>
            </w:r>
            <w:r>
              <w:rPr>
                <w:sz w:val="24"/>
                <w:szCs w:val="24"/>
                <w:lang w:val="en-US" w:eastAsia="zh-CN"/>
              </w:rPr>
              <w:t>（高程为+</w:t>
            </w:r>
            <w:r>
              <w:rPr>
                <w:rFonts w:hint="eastAsia"/>
                <w:sz w:val="24"/>
                <w:szCs w:val="24"/>
                <w:lang w:val="en-US" w:eastAsia="zh-CN"/>
              </w:rPr>
              <w:t>39</w:t>
            </w:r>
            <w:r>
              <w:rPr>
                <w:sz w:val="24"/>
                <w:szCs w:val="24"/>
                <w:lang w:val="en-US" w:eastAsia="zh-CN"/>
              </w:rPr>
              <w:t>0m）</w:t>
            </w:r>
            <w:r>
              <w:rPr>
                <w:rFonts w:hint="eastAsia"/>
                <w:sz w:val="24"/>
                <w:szCs w:val="24"/>
                <w:lang w:val="en-US" w:eastAsia="zh-CN"/>
              </w:rPr>
              <w:t>；</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南面紧邻蓝雁冷链物流园（高程</w:t>
            </w:r>
            <w:r>
              <w:rPr>
                <w:sz w:val="24"/>
                <w:lang w:val="en-US" w:eastAsia="zh-CN"/>
              </w:rPr>
              <w:t>+38</w:t>
            </w:r>
            <w:r>
              <w:rPr>
                <w:rFonts w:hint="eastAsia"/>
                <w:sz w:val="24"/>
                <w:lang w:val="en-US" w:eastAsia="zh-CN"/>
              </w:rPr>
              <w:t>2</w:t>
            </w:r>
            <w:r>
              <w:rPr>
                <w:sz w:val="24"/>
                <w:lang w:val="en-US" w:eastAsia="zh-CN"/>
              </w:rPr>
              <w:t>m</w:t>
            </w:r>
            <w:r>
              <w:rPr>
                <w:rFonts w:hint="eastAsia"/>
                <w:sz w:val="24"/>
                <w:lang w:val="en-US" w:eastAsia="zh-CN"/>
              </w:rPr>
              <w:t>），270m为成乐公路，隔公路为东风日产乐山联合专营店、乐山市通辉建筑工程有限公司；</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西南侧115m有4户住户（</w:t>
            </w:r>
            <w:r>
              <w:rPr>
                <w:sz w:val="24"/>
                <w:szCs w:val="24"/>
                <w:lang w:val="en-US" w:eastAsia="zh-CN"/>
              </w:rPr>
              <w:t>高程为+</w:t>
            </w:r>
            <w:r>
              <w:rPr>
                <w:rFonts w:hint="eastAsia"/>
                <w:sz w:val="24"/>
                <w:szCs w:val="24"/>
                <w:lang w:val="en-US" w:eastAsia="zh-CN"/>
              </w:rPr>
              <w:t>381</w:t>
            </w:r>
            <w:r>
              <w:rPr>
                <w:sz w:val="24"/>
                <w:szCs w:val="24"/>
                <w:lang w:val="en-US" w:eastAsia="zh-CN"/>
              </w:rPr>
              <w:t>m</w:t>
            </w:r>
            <w:r>
              <w:rPr>
                <w:rFonts w:hint="eastAsia"/>
                <w:sz w:val="24"/>
                <w:lang w:val="en-US" w:eastAsia="zh-CN"/>
              </w:rPr>
              <w:t>），225m为双和物流，依次为红源彩钢、富祥合作社，隔隔成乐公路为加油站；</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西侧70m</w:t>
            </w:r>
            <w:r>
              <w:rPr>
                <w:sz w:val="24"/>
                <w:lang w:val="en-US" w:eastAsia="zh-CN"/>
              </w:rPr>
              <w:t>~500m</w:t>
            </w:r>
            <w:r>
              <w:rPr>
                <w:rFonts w:hint="eastAsia"/>
                <w:sz w:val="24"/>
                <w:lang w:val="en-US" w:eastAsia="zh-CN"/>
              </w:rPr>
              <w:t>范</w:t>
            </w:r>
            <w:r>
              <w:rPr>
                <w:sz w:val="24"/>
                <w:szCs w:val="24"/>
                <w:lang w:val="en-US" w:eastAsia="zh-CN"/>
              </w:rPr>
              <w:t>围内</w:t>
            </w:r>
            <w:r>
              <w:rPr>
                <w:sz w:val="24"/>
                <w:lang w:val="en-US" w:eastAsia="zh-CN"/>
              </w:rPr>
              <w:t>有住户</w:t>
            </w:r>
            <w:r>
              <w:rPr>
                <w:rFonts w:hint="eastAsia"/>
                <w:sz w:val="24"/>
                <w:lang w:val="en-US" w:eastAsia="zh-CN"/>
              </w:rPr>
              <w:t>15</w:t>
            </w:r>
            <w:r>
              <w:rPr>
                <w:sz w:val="24"/>
                <w:lang w:val="en-US" w:eastAsia="zh-CN"/>
              </w:rPr>
              <w:t>户</w:t>
            </w:r>
            <w:r>
              <w:rPr>
                <w:rFonts w:hint="eastAsia"/>
                <w:sz w:val="24"/>
                <w:lang w:val="en-US" w:eastAsia="zh-CN"/>
              </w:rPr>
              <w:t>住户</w:t>
            </w:r>
            <w:r>
              <w:rPr>
                <w:sz w:val="24"/>
                <w:szCs w:val="24"/>
                <w:lang w:val="en-US" w:eastAsia="zh-CN"/>
              </w:rPr>
              <w:t>（高程为+</w:t>
            </w:r>
            <w:r>
              <w:rPr>
                <w:rFonts w:hint="eastAsia"/>
                <w:sz w:val="24"/>
                <w:szCs w:val="24"/>
                <w:lang w:val="en-US" w:eastAsia="zh-CN"/>
              </w:rPr>
              <w:t>381</w:t>
            </w:r>
            <w:r>
              <w:rPr>
                <w:sz w:val="24"/>
                <w:szCs w:val="24"/>
                <w:lang w:val="en-US" w:eastAsia="zh-CN"/>
              </w:rPr>
              <w:t>m~+3</w:t>
            </w:r>
            <w:r>
              <w:rPr>
                <w:rFonts w:hint="eastAsia"/>
                <w:sz w:val="24"/>
                <w:szCs w:val="24"/>
                <w:lang w:val="en-US" w:eastAsia="zh-CN"/>
              </w:rPr>
              <w:t>88</w:t>
            </w:r>
            <w:r>
              <w:rPr>
                <w:sz w:val="24"/>
                <w:szCs w:val="24"/>
                <w:lang w:val="en-US" w:eastAsia="zh-CN"/>
              </w:rPr>
              <w:t>m）</w:t>
            </w:r>
            <w:r>
              <w:rPr>
                <w:sz w:val="24"/>
                <w:lang w:val="en-US" w:eastAsia="zh-CN"/>
              </w:rPr>
              <w:t>，4</w:t>
            </w:r>
            <w:r>
              <w:rPr>
                <w:rFonts w:hint="eastAsia"/>
                <w:sz w:val="24"/>
                <w:lang w:val="en-US" w:eastAsia="zh-CN"/>
              </w:rPr>
              <w:t>8</w:t>
            </w:r>
            <w:r>
              <w:rPr>
                <w:sz w:val="24"/>
                <w:lang w:val="en-US" w:eastAsia="zh-CN"/>
              </w:rPr>
              <w:t>0m为</w:t>
            </w:r>
            <w:r>
              <w:rPr>
                <w:rFonts w:hint="eastAsia"/>
                <w:sz w:val="24"/>
                <w:lang w:val="en-US" w:eastAsia="zh-CN"/>
              </w:rPr>
              <w:t>袁坝村委会</w:t>
            </w:r>
            <w:r>
              <w:rPr>
                <w:sz w:val="24"/>
                <w:szCs w:val="24"/>
                <w:lang w:val="en-US" w:eastAsia="zh-CN"/>
              </w:rPr>
              <w:t>，其余为道路、林地；</w:t>
            </w:r>
          </w:p>
          <w:p>
            <w:pPr>
              <w:pStyle w:val="2"/>
              <w:widowControl w:val="0"/>
              <w:snapToGrid/>
              <w:spacing w:before="0" w:after="0" w:line="360" w:lineRule="auto"/>
              <w:ind w:right="0" w:firstLine="480" w:firstLineChars="200"/>
              <w:rPr>
                <w:sz w:val="24"/>
                <w:lang w:val="en-US" w:eastAsia="zh-CN"/>
              </w:rPr>
            </w:pPr>
            <w:r>
              <w:rPr>
                <w:rFonts w:hint="eastAsia"/>
                <w:sz w:val="24"/>
                <w:lang w:val="en-US" w:eastAsia="zh-CN"/>
              </w:rPr>
              <w:t>西北侧66m~500m范围内有住户26户</w:t>
            </w:r>
            <w:r>
              <w:rPr>
                <w:sz w:val="24"/>
                <w:szCs w:val="24"/>
                <w:lang w:val="en-US" w:eastAsia="zh-CN"/>
              </w:rPr>
              <w:t>（高程为+3</w:t>
            </w:r>
            <w:r>
              <w:rPr>
                <w:rFonts w:hint="eastAsia"/>
                <w:sz w:val="24"/>
                <w:szCs w:val="24"/>
                <w:lang w:val="en-US" w:eastAsia="zh-CN"/>
              </w:rPr>
              <w:t>80</w:t>
            </w:r>
            <w:r>
              <w:rPr>
                <w:sz w:val="24"/>
                <w:szCs w:val="24"/>
                <w:lang w:val="en-US" w:eastAsia="zh-CN"/>
              </w:rPr>
              <w:t>m~+3</w:t>
            </w:r>
            <w:r>
              <w:rPr>
                <w:rFonts w:hint="eastAsia"/>
                <w:sz w:val="24"/>
                <w:szCs w:val="24"/>
                <w:lang w:val="en-US" w:eastAsia="zh-CN"/>
              </w:rPr>
              <w:t>86</w:t>
            </w:r>
            <w:r>
              <w:rPr>
                <w:sz w:val="24"/>
                <w:szCs w:val="24"/>
                <w:lang w:val="en-US" w:eastAsia="zh-CN"/>
              </w:rPr>
              <w:t>m）</w:t>
            </w:r>
            <w:r>
              <w:rPr>
                <w:sz w:val="24"/>
                <w:lang w:val="en-US" w:eastAsia="zh-CN"/>
              </w:rPr>
              <w:t>，</w:t>
            </w:r>
            <w:r>
              <w:rPr>
                <w:sz w:val="24"/>
                <w:szCs w:val="24"/>
                <w:lang w:val="en-US" w:eastAsia="zh-CN"/>
              </w:rPr>
              <w:t>其余为道路、</w:t>
            </w:r>
            <w:r>
              <w:rPr>
                <w:rFonts w:hint="eastAsia"/>
                <w:sz w:val="24"/>
                <w:szCs w:val="24"/>
                <w:lang w:val="en-US" w:eastAsia="zh-CN"/>
              </w:rPr>
              <w:t>耕地、</w:t>
            </w:r>
            <w:r>
              <w:rPr>
                <w:sz w:val="24"/>
                <w:szCs w:val="24"/>
                <w:lang w:val="en-US" w:eastAsia="zh-CN"/>
              </w:rPr>
              <w:t>林地；</w:t>
            </w:r>
          </w:p>
          <w:p>
            <w:pPr>
              <w:pStyle w:val="2"/>
              <w:widowControl w:val="0"/>
              <w:snapToGrid/>
              <w:spacing w:before="0" w:after="0" w:line="360" w:lineRule="auto"/>
              <w:ind w:right="0" w:firstLine="480" w:firstLineChars="200"/>
              <w:rPr>
                <w:sz w:val="24"/>
                <w:szCs w:val="24"/>
                <w:lang w:val="en-US" w:eastAsia="zh-CN"/>
              </w:rPr>
            </w:pPr>
            <w:r>
              <w:rPr>
                <w:rFonts w:hint="eastAsia"/>
                <w:sz w:val="24"/>
                <w:lang w:val="en-US" w:eastAsia="zh-CN"/>
              </w:rPr>
              <w:t>北侧紧邻蓝雁冷链物流园待建用地，2</w:t>
            </w:r>
            <w:r>
              <w:rPr>
                <w:sz w:val="24"/>
                <w:lang w:val="en-US" w:eastAsia="zh-CN"/>
              </w:rPr>
              <w:t>10m~500m</w:t>
            </w:r>
            <w:r>
              <w:rPr>
                <w:sz w:val="24"/>
                <w:szCs w:val="24"/>
                <w:lang w:val="en-US" w:eastAsia="zh-CN"/>
              </w:rPr>
              <w:t>围内</w:t>
            </w:r>
            <w:r>
              <w:rPr>
                <w:sz w:val="24"/>
                <w:lang w:val="en-US" w:eastAsia="zh-CN"/>
              </w:rPr>
              <w:t>有住户</w:t>
            </w:r>
            <w:r>
              <w:rPr>
                <w:rFonts w:hint="eastAsia"/>
                <w:sz w:val="24"/>
                <w:lang w:val="en-US" w:eastAsia="zh-CN"/>
              </w:rPr>
              <w:t>11</w:t>
            </w:r>
            <w:r>
              <w:rPr>
                <w:sz w:val="24"/>
                <w:lang w:val="en-US" w:eastAsia="zh-CN"/>
              </w:rPr>
              <w:t>户</w:t>
            </w:r>
            <w:r>
              <w:rPr>
                <w:sz w:val="24"/>
                <w:szCs w:val="24"/>
                <w:lang w:val="en-US" w:eastAsia="zh-CN"/>
              </w:rPr>
              <w:t>（高程为+</w:t>
            </w:r>
            <w:r>
              <w:rPr>
                <w:rFonts w:hint="eastAsia"/>
                <w:sz w:val="24"/>
                <w:szCs w:val="24"/>
                <w:lang w:val="en-US" w:eastAsia="zh-CN"/>
              </w:rPr>
              <w:t>38</w:t>
            </w:r>
            <w:r>
              <w:rPr>
                <w:sz w:val="24"/>
                <w:szCs w:val="24"/>
                <w:lang w:val="en-US" w:eastAsia="zh-CN"/>
              </w:rPr>
              <w:t>0m）</w:t>
            </w:r>
            <w:r>
              <w:rPr>
                <w:sz w:val="24"/>
                <w:lang w:val="en-US" w:eastAsia="zh-CN"/>
              </w:rPr>
              <w:t>，</w:t>
            </w:r>
            <w:r>
              <w:rPr>
                <w:rFonts w:hint="eastAsia"/>
                <w:sz w:val="24"/>
                <w:lang w:val="en-US" w:eastAsia="zh-CN"/>
              </w:rPr>
              <w:t>25</w:t>
            </w:r>
            <w:r>
              <w:rPr>
                <w:sz w:val="24"/>
                <w:lang w:val="en-US" w:eastAsia="zh-CN"/>
              </w:rPr>
              <w:t>0m为</w:t>
            </w:r>
            <w:r>
              <w:rPr>
                <w:rFonts w:hint="eastAsia"/>
                <w:sz w:val="24"/>
                <w:lang w:val="en-US" w:eastAsia="zh-CN"/>
              </w:rPr>
              <w:t>江公堰</w:t>
            </w:r>
            <w:r>
              <w:rPr>
                <w:sz w:val="24"/>
                <w:lang w:val="en-US" w:eastAsia="zh-CN"/>
              </w:rPr>
              <w:t>，由西向东</w:t>
            </w:r>
            <w:r>
              <w:rPr>
                <w:rFonts w:hint="eastAsia"/>
                <w:sz w:val="24"/>
                <w:lang w:val="en-US" w:eastAsia="zh-CN"/>
              </w:rPr>
              <w:t>10.5k</w:t>
            </w:r>
            <w:r>
              <w:rPr>
                <w:sz w:val="24"/>
                <w:lang w:val="en-US" w:eastAsia="zh-CN"/>
              </w:rPr>
              <w:t>m后进入</w:t>
            </w:r>
            <w:r>
              <w:rPr>
                <w:rFonts w:hint="eastAsia"/>
                <w:sz w:val="24"/>
                <w:lang w:val="en-US" w:eastAsia="zh-CN"/>
              </w:rPr>
              <w:t>岷江</w:t>
            </w:r>
            <w:r>
              <w:rPr>
                <w:sz w:val="24"/>
                <w:szCs w:val="24"/>
                <w:lang w:val="en-US" w:eastAsia="zh-CN"/>
              </w:rPr>
              <w:t>，其余为道路、</w:t>
            </w:r>
            <w:r>
              <w:rPr>
                <w:rFonts w:hint="eastAsia"/>
                <w:sz w:val="24"/>
                <w:szCs w:val="24"/>
                <w:lang w:val="en-US" w:eastAsia="zh-CN"/>
              </w:rPr>
              <w:t>耕地、</w:t>
            </w:r>
            <w:r>
              <w:rPr>
                <w:sz w:val="24"/>
                <w:szCs w:val="24"/>
                <w:lang w:val="en-US" w:eastAsia="zh-CN"/>
              </w:rPr>
              <w:t>林地；</w:t>
            </w:r>
          </w:p>
          <w:p>
            <w:pPr>
              <w:pStyle w:val="2"/>
              <w:widowControl w:val="0"/>
              <w:snapToGrid/>
              <w:spacing w:before="0" w:after="0" w:line="360" w:lineRule="auto"/>
              <w:ind w:right="0" w:firstLine="480" w:firstLineChars="200"/>
              <w:rPr>
                <w:rFonts w:hint="eastAsia"/>
                <w:sz w:val="24"/>
                <w:szCs w:val="24"/>
                <w:lang w:val="en-US" w:eastAsia="zh-CN"/>
              </w:rPr>
            </w:pPr>
            <w:r>
              <w:rPr>
                <w:rFonts w:hint="eastAsia"/>
                <w:sz w:val="24"/>
                <w:lang w:val="en-US" w:eastAsia="zh-CN"/>
              </w:rPr>
              <w:t>东北侧335m~500m范围内有住户19户</w:t>
            </w:r>
            <w:r>
              <w:rPr>
                <w:sz w:val="24"/>
                <w:szCs w:val="24"/>
                <w:lang w:val="en-US" w:eastAsia="zh-CN"/>
              </w:rPr>
              <w:t>（高程为+3</w:t>
            </w:r>
            <w:r>
              <w:rPr>
                <w:rFonts w:hint="eastAsia"/>
                <w:sz w:val="24"/>
                <w:szCs w:val="24"/>
                <w:lang w:val="en-US" w:eastAsia="zh-CN"/>
              </w:rPr>
              <w:t>82</w:t>
            </w:r>
            <w:r>
              <w:rPr>
                <w:sz w:val="24"/>
                <w:szCs w:val="24"/>
                <w:lang w:val="en-US" w:eastAsia="zh-CN"/>
              </w:rPr>
              <w:t>m）</w:t>
            </w:r>
            <w:r>
              <w:rPr>
                <w:sz w:val="24"/>
                <w:lang w:val="en-US" w:eastAsia="zh-CN"/>
              </w:rPr>
              <w:t>，</w:t>
            </w:r>
            <w:r>
              <w:rPr>
                <w:sz w:val="24"/>
                <w:szCs w:val="24"/>
                <w:lang w:val="en-US" w:eastAsia="zh-CN"/>
              </w:rPr>
              <w:t>其余为道路、</w:t>
            </w:r>
            <w:r>
              <w:rPr>
                <w:rFonts w:hint="eastAsia"/>
                <w:sz w:val="24"/>
                <w:szCs w:val="24"/>
                <w:lang w:val="en-US" w:eastAsia="zh-CN"/>
              </w:rPr>
              <w:t>耕地、</w:t>
            </w:r>
            <w:r>
              <w:rPr>
                <w:sz w:val="24"/>
                <w:szCs w:val="24"/>
                <w:lang w:val="en-US" w:eastAsia="zh-CN"/>
              </w:rPr>
              <w:t>林地</w:t>
            </w:r>
            <w:r>
              <w:rPr>
                <w:rFonts w:hint="eastAsia"/>
                <w:sz w:val="24"/>
                <w:szCs w:val="24"/>
                <w:lang w:val="en-US" w:eastAsia="zh-CN"/>
              </w:rPr>
              <w:t>。</w:t>
            </w:r>
          </w:p>
          <w:p>
            <w:pPr>
              <w:spacing w:line="360" w:lineRule="auto"/>
              <w:ind w:firstLine="482" w:firstLineChars="200"/>
              <w:rPr>
                <w:sz w:val="24"/>
              </w:rPr>
            </w:pPr>
            <w:r>
              <w:rPr>
                <w:b/>
                <w:bCs/>
                <w:sz w:val="24"/>
              </w:rPr>
              <w:t>（2）大气环境保护目标</w:t>
            </w:r>
          </w:p>
          <w:p>
            <w:pPr>
              <w:pStyle w:val="239"/>
              <w:spacing w:before="0" w:after="0"/>
              <w:ind w:firstLine="0" w:firstLineChars="0"/>
              <w:rPr>
                <w:rFonts w:hint="eastAsia" w:ascii="黑体" w:hAnsi="黑体" w:eastAsia="黑体" w:cs="黑体"/>
                <w:sz w:val="21"/>
                <w:szCs w:val="21"/>
              </w:rPr>
            </w:pPr>
            <w:r>
              <w:rPr>
                <w:rFonts w:hint="eastAsia" w:ascii="黑体" w:hAnsi="黑体" w:eastAsia="黑体" w:cs="黑体"/>
                <w:sz w:val="21"/>
                <w:szCs w:val="21"/>
              </w:rPr>
              <w:t>表3-10 大气主要环境保护目标一览表</w:t>
            </w:r>
          </w:p>
          <w:tbl>
            <w:tblPr>
              <w:tblStyle w:val="41"/>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57" w:type="dxa"/>
                <w:bottom w:w="0" w:type="dxa"/>
                <w:right w:w="108" w:type="dxa"/>
              </w:tblCellMar>
            </w:tblPr>
            <w:tblGrid>
              <w:gridCol w:w="352"/>
              <w:gridCol w:w="1035"/>
              <w:gridCol w:w="1141"/>
              <w:gridCol w:w="688"/>
              <w:gridCol w:w="1510"/>
              <w:gridCol w:w="657"/>
              <w:gridCol w:w="641"/>
              <w:gridCol w:w="887"/>
              <w:gridCol w:w="100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90" w:hRule="atLeast"/>
                <w:jc w:val="center"/>
              </w:trPr>
              <w:tc>
                <w:tcPr>
                  <w:tcW w:w="236" w:type="pct"/>
                  <w:vMerge w:val="restart"/>
                  <w:noWrap w:val="0"/>
                  <w:vAlign w:val="center"/>
                </w:tcPr>
                <w:p>
                  <w:pPr>
                    <w:pStyle w:val="240"/>
                    <w:adjustRightInd/>
                    <w:snapToGrid/>
                    <w:spacing w:line="240" w:lineRule="auto"/>
                    <w:rPr>
                      <w:b w:val="0"/>
                      <w:sz w:val="18"/>
                      <w:szCs w:val="18"/>
                    </w:rPr>
                  </w:pPr>
                  <w:r>
                    <w:rPr>
                      <w:b w:val="0"/>
                      <w:sz w:val="18"/>
                      <w:szCs w:val="18"/>
                    </w:rPr>
                    <w:t>序号</w:t>
                  </w:r>
                </w:p>
              </w:tc>
              <w:tc>
                <w:tcPr>
                  <w:tcW w:w="1401" w:type="pct"/>
                  <w:gridSpan w:val="2"/>
                  <w:noWrap w:val="0"/>
                  <w:vAlign w:val="center"/>
                </w:tcPr>
                <w:p>
                  <w:pPr>
                    <w:pStyle w:val="240"/>
                    <w:adjustRightInd/>
                    <w:snapToGrid/>
                    <w:spacing w:line="240" w:lineRule="auto"/>
                    <w:rPr>
                      <w:b w:val="0"/>
                      <w:sz w:val="18"/>
                      <w:szCs w:val="18"/>
                    </w:rPr>
                  </w:pPr>
                  <w:r>
                    <w:rPr>
                      <w:b w:val="0"/>
                      <w:sz w:val="18"/>
                      <w:szCs w:val="18"/>
                    </w:rPr>
                    <w:t>坐标</w:t>
                  </w:r>
                </w:p>
              </w:tc>
              <w:tc>
                <w:tcPr>
                  <w:tcW w:w="448" w:type="pct"/>
                  <w:vMerge w:val="restart"/>
                  <w:noWrap w:val="0"/>
                  <w:vAlign w:val="center"/>
                </w:tcPr>
                <w:p>
                  <w:pPr>
                    <w:pStyle w:val="240"/>
                    <w:adjustRightInd/>
                    <w:snapToGrid/>
                    <w:spacing w:line="240" w:lineRule="auto"/>
                    <w:rPr>
                      <w:b w:val="0"/>
                      <w:sz w:val="18"/>
                      <w:szCs w:val="18"/>
                    </w:rPr>
                  </w:pPr>
                  <w:r>
                    <w:rPr>
                      <w:b w:val="0"/>
                      <w:sz w:val="18"/>
                      <w:szCs w:val="18"/>
                    </w:rPr>
                    <w:t>保护对象</w:t>
                  </w:r>
                </w:p>
              </w:tc>
              <w:tc>
                <w:tcPr>
                  <w:tcW w:w="967" w:type="pct"/>
                  <w:vMerge w:val="restart"/>
                  <w:noWrap w:val="0"/>
                  <w:vAlign w:val="center"/>
                </w:tcPr>
                <w:p>
                  <w:pPr>
                    <w:pStyle w:val="240"/>
                    <w:adjustRightInd/>
                    <w:snapToGrid/>
                    <w:spacing w:line="240" w:lineRule="auto"/>
                    <w:rPr>
                      <w:b w:val="0"/>
                      <w:sz w:val="18"/>
                      <w:szCs w:val="18"/>
                    </w:rPr>
                  </w:pPr>
                  <w:r>
                    <w:rPr>
                      <w:b w:val="0"/>
                      <w:sz w:val="18"/>
                      <w:szCs w:val="18"/>
                    </w:rPr>
                    <w:t>保护内容</w:t>
                  </w:r>
                </w:p>
              </w:tc>
              <w:tc>
                <w:tcPr>
                  <w:tcW w:w="428" w:type="pct"/>
                  <w:vMerge w:val="restart"/>
                  <w:noWrap w:val="0"/>
                  <w:vAlign w:val="center"/>
                </w:tcPr>
                <w:p>
                  <w:pPr>
                    <w:pStyle w:val="240"/>
                    <w:adjustRightInd/>
                    <w:snapToGrid/>
                    <w:spacing w:line="240" w:lineRule="auto"/>
                    <w:rPr>
                      <w:b w:val="0"/>
                      <w:sz w:val="18"/>
                      <w:szCs w:val="18"/>
                    </w:rPr>
                  </w:pPr>
                  <w:r>
                    <w:rPr>
                      <w:b w:val="0"/>
                      <w:sz w:val="18"/>
                      <w:szCs w:val="18"/>
                    </w:rPr>
                    <w:t>环境功能区</w:t>
                  </w:r>
                </w:p>
              </w:tc>
              <w:tc>
                <w:tcPr>
                  <w:tcW w:w="418" w:type="pct"/>
                  <w:vMerge w:val="restart"/>
                  <w:noWrap w:val="0"/>
                  <w:vAlign w:val="center"/>
                </w:tcPr>
                <w:p>
                  <w:pPr>
                    <w:pStyle w:val="240"/>
                    <w:adjustRightInd/>
                    <w:snapToGrid/>
                    <w:spacing w:line="240" w:lineRule="auto"/>
                    <w:rPr>
                      <w:b w:val="0"/>
                      <w:sz w:val="18"/>
                      <w:szCs w:val="18"/>
                    </w:rPr>
                  </w:pPr>
                  <w:r>
                    <w:rPr>
                      <w:b w:val="0"/>
                      <w:sz w:val="18"/>
                      <w:szCs w:val="18"/>
                    </w:rPr>
                    <w:t>相对厂址方位</w:t>
                  </w:r>
                </w:p>
              </w:tc>
              <w:tc>
                <w:tcPr>
                  <w:tcW w:w="573" w:type="pct"/>
                  <w:vMerge w:val="restart"/>
                  <w:noWrap w:val="0"/>
                  <w:vAlign w:val="center"/>
                </w:tcPr>
                <w:p>
                  <w:pPr>
                    <w:pStyle w:val="240"/>
                    <w:adjustRightInd/>
                    <w:snapToGrid/>
                    <w:spacing w:line="240" w:lineRule="auto"/>
                    <w:rPr>
                      <w:b w:val="0"/>
                      <w:sz w:val="18"/>
                      <w:szCs w:val="18"/>
                    </w:rPr>
                  </w:pPr>
                  <w:r>
                    <w:rPr>
                      <w:b w:val="0"/>
                      <w:sz w:val="18"/>
                      <w:szCs w:val="18"/>
                    </w:rPr>
                    <w:t>相对厂界/m</w:t>
                  </w:r>
                </w:p>
              </w:tc>
              <w:tc>
                <w:tcPr>
                  <w:tcW w:w="527" w:type="pct"/>
                  <w:vMerge w:val="restart"/>
                  <w:noWrap w:val="0"/>
                  <w:vAlign w:val="center"/>
                </w:tcPr>
                <w:p>
                  <w:pPr>
                    <w:pStyle w:val="240"/>
                    <w:adjustRightInd/>
                    <w:snapToGrid/>
                    <w:spacing w:line="240" w:lineRule="auto"/>
                    <w:rPr>
                      <w:b w:val="0"/>
                      <w:sz w:val="18"/>
                      <w:szCs w:val="18"/>
                    </w:rPr>
                  </w:pPr>
                  <w:r>
                    <w:rPr>
                      <w:b w:val="0"/>
                      <w:sz w:val="18"/>
                      <w:szCs w:val="18"/>
                    </w:rPr>
                    <w:t>高程/m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14" w:hRule="atLeast"/>
                <w:jc w:val="center"/>
              </w:trPr>
              <w:tc>
                <w:tcPr>
                  <w:tcW w:w="236" w:type="pct"/>
                  <w:vMerge w:val="continue"/>
                  <w:noWrap w:val="0"/>
                  <w:vAlign w:val="center"/>
                </w:tcPr>
                <w:p>
                  <w:pPr>
                    <w:pStyle w:val="240"/>
                    <w:adjustRightInd/>
                    <w:snapToGrid/>
                    <w:spacing w:line="240" w:lineRule="auto"/>
                    <w:rPr>
                      <w:b w:val="0"/>
                      <w:sz w:val="18"/>
                      <w:szCs w:val="18"/>
                    </w:rPr>
                  </w:pPr>
                </w:p>
              </w:tc>
              <w:tc>
                <w:tcPr>
                  <w:tcW w:w="667" w:type="pct"/>
                  <w:noWrap w:val="0"/>
                  <w:vAlign w:val="center"/>
                </w:tcPr>
                <w:p>
                  <w:pPr>
                    <w:pStyle w:val="240"/>
                    <w:adjustRightInd/>
                    <w:snapToGrid/>
                    <w:spacing w:line="240" w:lineRule="auto"/>
                    <w:rPr>
                      <w:b w:val="0"/>
                      <w:sz w:val="18"/>
                      <w:szCs w:val="18"/>
                    </w:rPr>
                  </w:pPr>
                  <w:r>
                    <w:rPr>
                      <w:b w:val="0"/>
                      <w:sz w:val="18"/>
                      <w:szCs w:val="18"/>
                    </w:rPr>
                    <w:t>X</w:t>
                  </w:r>
                </w:p>
              </w:tc>
              <w:tc>
                <w:tcPr>
                  <w:tcW w:w="733" w:type="pct"/>
                  <w:noWrap w:val="0"/>
                  <w:vAlign w:val="center"/>
                </w:tcPr>
                <w:p>
                  <w:pPr>
                    <w:pStyle w:val="240"/>
                    <w:adjustRightInd/>
                    <w:snapToGrid/>
                    <w:spacing w:line="240" w:lineRule="auto"/>
                    <w:rPr>
                      <w:b w:val="0"/>
                      <w:sz w:val="18"/>
                      <w:szCs w:val="18"/>
                    </w:rPr>
                  </w:pPr>
                  <w:r>
                    <w:rPr>
                      <w:b w:val="0"/>
                      <w:sz w:val="18"/>
                      <w:szCs w:val="18"/>
                    </w:rPr>
                    <w:t>Y</w:t>
                  </w:r>
                </w:p>
              </w:tc>
              <w:tc>
                <w:tcPr>
                  <w:tcW w:w="448" w:type="pct"/>
                  <w:vMerge w:val="continue"/>
                  <w:noWrap w:val="0"/>
                  <w:vAlign w:val="center"/>
                </w:tcPr>
                <w:p>
                  <w:pPr>
                    <w:jc w:val="center"/>
                    <w:rPr>
                      <w:sz w:val="18"/>
                      <w:szCs w:val="18"/>
                    </w:rPr>
                  </w:pPr>
                </w:p>
              </w:tc>
              <w:tc>
                <w:tcPr>
                  <w:tcW w:w="967" w:type="pct"/>
                  <w:vMerge w:val="continue"/>
                  <w:noWrap w:val="0"/>
                  <w:vAlign w:val="center"/>
                </w:tcPr>
                <w:p>
                  <w:pPr>
                    <w:jc w:val="center"/>
                    <w:rPr>
                      <w:sz w:val="18"/>
                      <w:szCs w:val="18"/>
                    </w:rPr>
                  </w:pPr>
                </w:p>
              </w:tc>
              <w:tc>
                <w:tcPr>
                  <w:tcW w:w="428" w:type="pct"/>
                  <w:vMerge w:val="continue"/>
                  <w:noWrap w:val="0"/>
                  <w:vAlign w:val="center"/>
                </w:tcPr>
                <w:p>
                  <w:pPr>
                    <w:jc w:val="center"/>
                    <w:rPr>
                      <w:sz w:val="18"/>
                      <w:szCs w:val="18"/>
                    </w:rPr>
                  </w:pPr>
                </w:p>
              </w:tc>
              <w:tc>
                <w:tcPr>
                  <w:tcW w:w="418" w:type="pct"/>
                  <w:vMerge w:val="continue"/>
                  <w:noWrap w:val="0"/>
                  <w:vAlign w:val="center"/>
                </w:tcPr>
                <w:p>
                  <w:pPr>
                    <w:jc w:val="center"/>
                    <w:rPr>
                      <w:sz w:val="18"/>
                      <w:szCs w:val="18"/>
                    </w:rPr>
                  </w:pPr>
                </w:p>
              </w:tc>
              <w:tc>
                <w:tcPr>
                  <w:tcW w:w="573" w:type="pct"/>
                  <w:vMerge w:val="continue"/>
                  <w:noWrap w:val="0"/>
                  <w:vAlign w:val="center"/>
                </w:tcPr>
                <w:p>
                  <w:pPr>
                    <w:jc w:val="center"/>
                    <w:rPr>
                      <w:sz w:val="18"/>
                      <w:szCs w:val="18"/>
                    </w:rPr>
                  </w:pPr>
                </w:p>
              </w:tc>
              <w:tc>
                <w:tcPr>
                  <w:tcW w:w="527" w:type="pct"/>
                  <w:vMerge w:val="continue"/>
                  <w:noWrap w:val="0"/>
                  <w:vAlign w:val="center"/>
                </w:tcPr>
                <w:p>
                  <w:pPr>
                    <w:jc w:val="center"/>
                    <w:rPr>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1</w:t>
                  </w:r>
                </w:p>
              </w:tc>
              <w:tc>
                <w:tcPr>
                  <w:tcW w:w="1057" w:type="dxa"/>
                  <w:noWrap w:val="0"/>
                  <w:vAlign w:val="center"/>
                </w:tcPr>
                <w:p>
                  <w:pPr>
                    <w:widowControl/>
                    <w:jc w:val="left"/>
                    <w:rPr>
                      <w:sz w:val="18"/>
                      <w:szCs w:val="18"/>
                    </w:rPr>
                  </w:pPr>
                  <w:r>
                    <w:rPr>
                      <w:kern w:val="0"/>
                      <w:sz w:val="18"/>
                      <w:szCs w:val="18"/>
                      <w:lang w:bidi="ar"/>
                    </w:rPr>
                    <w:t>346792.57</w:t>
                  </w:r>
                </w:p>
              </w:tc>
              <w:tc>
                <w:tcPr>
                  <w:tcW w:w="1162" w:type="dxa"/>
                  <w:noWrap w:val="0"/>
                  <w:vAlign w:val="center"/>
                </w:tcPr>
                <w:p>
                  <w:pPr>
                    <w:widowControl/>
                    <w:jc w:val="left"/>
                    <w:rPr>
                      <w:sz w:val="18"/>
                      <w:szCs w:val="18"/>
                    </w:rPr>
                  </w:pPr>
                  <w:r>
                    <w:rPr>
                      <w:kern w:val="0"/>
                      <w:sz w:val="18"/>
                      <w:szCs w:val="18"/>
                      <w:lang w:bidi="ar"/>
                    </w:rPr>
                    <w:t>3250245.25</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3户、约15人</w:t>
                  </w:r>
                </w:p>
              </w:tc>
              <w:tc>
                <w:tcPr>
                  <w:tcW w:w="428" w:type="pct"/>
                  <w:vMerge w:val="restart"/>
                  <w:noWrap w:val="0"/>
                  <w:vAlign w:val="center"/>
                </w:tcPr>
                <w:p>
                  <w:pPr>
                    <w:jc w:val="center"/>
                    <w:rPr>
                      <w:sz w:val="18"/>
                      <w:szCs w:val="18"/>
                    </w:rPr>
                  </w:pPr>
                  <w:r>
                    <w:rPr>
                      <w:sz w:val="18"/>
                      <w:szCs w:val="18"/>
                    </w:rPr>
                    <w:t>二类</w:t>
                  </w:r>
                </w:p>
              </w:tc>
              <w:tc>
                <w:tcPr>
                  <w:tcW w:w="418" w:type="pct"/>
                  <w:noWrap w:val="0"/>
                  <w:vAlign w:val="center"/>
                </w:tcPr>
                <w:p>
                  <w:pPr>
                    <w:jc w:val="center"/>
                    <w:rPr>
                      <w:sz w:val="18"/>
                      <w:szCs w:val="18"/>
                    </w:rPr>
                  </w:pPr>
                  <w:r>
                    <w:rPr>
                      <w:sz w:val="18"/>
                      <w:szCs w:val="18"/>
                    </w:rPr>
                    <w:t>东</w:t>
                  </w:r>
                </w:p>
              </w:tc>
              <w:tc>
                <w:tcPr>
                  <w:tcW w:w="573" w:type="pct"/>
                  <w:noWrap w:val="0"/>
                  <w:vAlign w:val="center"/>
                </w:tcPr>
                <w:p>
                  <w:pPr>
                    <w:jc w:val="center"/>
                    <w:rPr>
                      <w:sz w:val="18"/>
                      <w:szCs w:val="18"/>
                    </w:rPr>
                  </w:pPr>
                  <w:r>
                    <w:rPr>
                      <w:sz w:val="18"/>
                      <w:szCs w:val="18"/>
                    </w:rPr>
                    <w:t>470</w:t>
                  </w:r>
                </w:p>
              </w:tc>
              <w:tc>
                <w:tcPr>
                  <w:tcW w:w="527" w:type="pct"/>
                  <w:noWrap w:val="0"/>
                  <w:vAlign w:val="center"/>
                </w:tcPr>
                <w:p>
                  <w:pPr>
                    <w:jc w:val="center"/>
                    <w:rPr>
                      <w:sz w:val="18"/>
                      <w:szCs w:val="18"/>
                    </w:rPr>
                  </w:pPr>
                  <w:r>
                    <w:rPr>
                      <w:sz w:val="18"/>
                      <w:szCs w:val="18"/>
                    </w:rPr>
                    <w:t>+390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2</w:t>
                  </w:r>
                </w:p>
              </w:tc>
              <w:tc>
                <w:tcPr>
                  <w:tcW w:w="1057" w:type="dxa"/>
                  <w:noWrap w:val="0"/>
                  <w:vAlign w:val="center"/>
                </w:tcPr>
                <w:p>
                  <w:pPr>
                    <w:widowControl/>
                    <w:jc w:val="left"/>
                    <w:rPr>
                      <w:sz w:val="18"/>
                      <w:szCs w:val="18"/>
                    </w:rPr>
                  </w:pPr>
                  <w:r>
                    <w:rPr>
                      <w:kern w:val="0"/>
                      <w:sz w:val="18"/>
                      <w:szCs w:val="18"/>
                      <w:lang w:bidi="ar"/>
                    </w:rPr>
                    <w:t>346192.64</w:t>
                  </w:r>
                </w:p>
              </w:tc>
              <w:tc>
                <w:tcPr>
                  <w:tcW w:w="1162" w:type="dxa"/>
                  <w:noWrap w:val="0"/>
                  <w:vAlign w:val="center"/>
                </w:tcPr>
                <w:p>
                  <w:pPr>
                    <w:widowControl/>
                    <w:jc w:val="left"/>
                    <w:rPr>
                      <w:sz w:val="18"/>
                      <w:szCs w:val="18"/>
                    </w:rPr>
                  </w:pPr>
                  <w:r>
                    <w:rPr>
                      <w:kern w:val="0"/>
                      <w:sz w:val="18"/>
                      <w:szCs w:val="18"/>
                      <w:lang w:bidi="ar"/>
                    </w:rPr>
                    <w:t>3250185.32</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4户、约20人</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西南</w:t>
                  </w:r>
                </w:p>
              </w:tc>
              <w:tc>
                <w:tcPr>
                  <w:tcW w:w="573" w:type="pct"/>
                  <w:noWrap w:val="0"/>
                  <w:vAlign w:val="center"/>
                </w:tcPr>
                <w:p>
                  <w:pPr>
                    <w:jc w:val="center"/>
                    <w:rPr>
                      <w:sz w:val="18"/>
                      <w:szCs w:val="18"/>
                    </w:rPr>
                  </w:pPr>
                  <w:r>
                    <w:rPr>
                      <w:sz w:val="18"/>
                      <w:szCs w:val="18"/>
                    </w:rPr>
                    <w:t>115</w:t>
                  </w:r>
                </w:p>
              </w:tc>
              <w:tc>
                <w:tcPr>
                  <w:tcW w:w="527" w:type="pct"/>
                  <w:noWrap w:val="0"/>
                  <w:vAlign w:val="center"/>
                </w:tcPr>
                <w:p>
                  <w:pPr>
                    <w:jc w:val="center"/>
                    <w:rPr>
                      <w:sz w:val="18"/>
                      <w:szCs w:val="18"/>
                    </w:rPr>
                  </w:pPr>
                  <w:r>
                    <w:rPr>
                      <w:sz w:val="18"/>
                      <w:szCs w:val="18"/>
                    </w:rPr>
                    <w:t>+381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3</w:t>
                  </w:r>
                </w:p>
              </w:tc>
              <w:tc>
                <w:tcPr>
                  <w:tcW w:w="1057" w:type="dxa"/>
                  <w:noWrap w:val="0"/>
                  <w:vAlign w:val="center"/>
                </w:tcPr>
                <w:p>
                  <w:pPr>
                    <w:widowControl/>
                    <w:jc w:val="left"/>
                    <w:rPr>
                      <w:sz w:val="18"/>
                      <w:szCs w:val="18"/>
                    </w:rPr>
                  </w:pPr>
                  <w:r>
                    <w:rPr>
                      <w:kern w:val="0"/>
                      <w:sz w:val="18"/>
                      <w:szCs w:val="18"/>
                      <w:lang w:bidi="ar"/>
                    </w:rPr>
                    <w:t>346198.88</w:t>
                  </w:r>
                </w:p>
              </w:tc>
              <w:tc>
                <w:tcPr>
                  <w:tcW w:w="1162" w:type="dxa"/>
                  <w:noWrap w:val="0"/>
                  <w:vAlign w:val="center"/>
                </w:tcPr>
                <w:p>
                  <w:pPr>
                    <w:widowControl/>
                    <w:jc w:val="left"/>
                    <w:rPr>
                      <w:sz w:val="18"/>
                      <w:szCs w:val="18"/>
                    </w:rPr>
                  </w:pPr>
                  <w:r>
                    <w:rPr>
                      <w:kern w:val="0"/>
                      <w:sz w:val="18"/>
                      <w:szCs w:val="18"/>
                      <w:lang w:bidi="ar"/>
                    </w:rPr>
                    <w:t>3250230.13</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15户、约75人</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西</w:t>
                  </w:r>
                </w:p>
              </w:tc>
              <w:tc>
                <w:tcPr>
                  <w:tcW w:w="573" w:type="pct"/>
                  <w:noWrap w:val="0"/>
                  <w:vAlign w:val="center"/>
                </w:tcPr>
                <w:p>
                  <w:pPr>
                    <w:jc w:val="center"/>
                    <w:rPr>
                      <w:sz w:val="18"/>
                      <w:szCs w:val="18"/>
                    </w:rPr>
                  </w:pPr>
                  <w:r>
                    <w:rPr>
                      <w:sz w:val="18"/>
                      <w:szCs w:val="18"/>
                    </w:rPr>
                    <w:t>70</w:t>
                  </w:r>
                </w:p>
              </w:tc>
              <w:tc>
                <w:tcPr>
                  <w:tcW w:w="527" w:type="pct"/>
                  <w:noWrap w:val="0"/>
                  <w:vAlign w:val="center"/>
                </w:tcPr>
                <w:p>
                  <w:pPr>
                    <w:jc w:val="center"/>
                    <w:rPr>
                      <w:sz w:val="18"/>
                      <w:szCs w:val="18"/>
                    </w:rPr>
                  </w:pPr>
                  <w:r>
                    <w:rPr>
                      <w:sz w:val="18"/>
                      <w:szCs w:val="18"/>
                    </w:rPr>
                    <w:t>+381~+388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4</w:t>
                  </w:r>
                </w:p>
              </w:tc>
              <w:tc>
                <w:tcPr>
                  <w:tcW w:w="1057" w:type="dxa"/>
                  <w:noWrap w:val="0"/>
                  <w:vAlign w:val="center"/>
                </w:tcPr>
                <w:p>
                  <w:pPr>
                    <w:widowControl/>
                    <w:jc w:val="left"/>
                    <w:rPr>
                      <w:sz w:val="18"/>
                      <w:szCs w:val="18"/>
                    </w:rPr>
                  </w:pPr>
                  <w:r>
                    <w:rPr>
                      <w:kern w:val="0"/>
                      <w:sz w:val="18"/>
                      <w:szCs w:val="18"/>
                      <w:lang w:bidi="ar"/>
                    </w:rPr>
                    <w:t>346059.49</w:t>
                  </w:r>
                </w:p>
              </w:tc>
              <w:tc>
                <w:tcPr>
                  <w:tcW w:w="1162" w:type="dxa"/>
                  <w:noWrap w:val="0"/>
                  <w:vAlign w:val="center"/>
                </w:tcPr>
                <w:p>
                  <w:pPr>
                    <w:widowControl/>
                    <w:jc w:val="left"/>
                    <w:rPr>
                      <w:sz w:val="18"/>
                      <w:szCs w:val="18"/>
                    </w:rPr>
                  </w:pPr>
                  <w:r>
                    <w:rPr>
                      <w:kern w:val="0"/>
                      <w:sz w:val="18"/>
                      <w:szCs w:val="18"/>
                      <w:lang w:bidi="ar"/>
                    </w:rPr>
                    <w:t>3250232.46</w:t>
                  </w:r>
                </w:p>
              </w:tc>
              <w:tc>
                <w:tcPr>
                  <w:tcW w:w="448" w:type="pct"/>
                  <w:noWrap w:val="0"/>
                  <w:vAlign w:val="center"/>
                </w:tcPr>
                <w:p>
                  <w:pPr>
                    <w:jc w:val="center"/>
                    <w:rPr>
                      <w:sz w:val="18"/>
                      <w:szCs w:val="18"/>
                    </w:rPr>
                  </w:pPr>
                  <w:r>
                    <w:rPr>
                      <w:sz w:val="18"/>
                      <w:szCs w:val="18"/>
                    </w:rPr>
                    <w:t>袁坝村委会</w:t>
                  </w:r>
                </w:p>
              </w:tc>
              <w:tc>
                <w:tcPr>
                  <w:tcW w:w="967" w:type="pct"/>
                  <w:noWrap w:val="0"/>
                  <w:vAlign w:val="center"/>
                </w:tcPr>
                <w:p>
                  <w:pPr>
                    <w:jc w:val="center"/>
                    <w:rPr>
                      <w:sz w:val="18"/>
                      <w:szCs w:val="18"/>
                    </w:rPr>
                  </w:pPr>
                  <w:r>
                    <w:rPr>
                      <w:sz w:val="18"/>
                      <w:szCs w:val="18"/>
                    </w:rPr>
                    <w:t>/</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西</w:t>
                  </w:r>
                </w:p>
              </w:tc>
              <w:tc>
                <w:tcPr>
                  <w:tcW w:w="573" w:type="pct"/>
                  <w:noWrap w:val="0"/>
                  <w:vAlign w:val="center"/>
                </w:tcPr>
                <w:p>
                  <w:pPr>
                    <w:jc w:val="center"/>
                    <w:rPr>
                      <w:sz w:val="18"/>
                      <w:szCs w:val="18"/>
                    </w:rPr>
                  </w:pPr>
                  <w:r>
                    <w:rPr>
                      <w:sz w:val="18"/>
                      <w:szCs w:val="18"/>
                    </w:rPr>
                    <w:t>480</w:t>
                  </w:r>
                </w:p>
              </w:tc>
              <w:tc>
                <w:tcPr>
                  <w:tcW w:w="527" w:type="pct"/>
                  <w:noWrap w:val="0"/>
                  <w:vAlign w:val="center"/>
                </w:tcPr>
                <w:p>
                  <w:pPr>
                    <w:jc w:val="center"/>
                    <w:rPr>
                      <w:sz w:val="18"/>
                      <w:szCs w:val="18"/>
                    </w:rPr>
                  </w:pPr>
                  <w:r>
                    <w:rPr>
                      <w:sz w:val="18"/>
                      <w:szCs w:val="18"/>
                    </w:rPr>
                    <w:t>+388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5</w:t>
                  </w:r>
                </w:p>
              </w:tc>
              <w:tc>
                <w:tcPr>
                  <w:tcW w:w="1057" w:type="dxa"/>
                  <w:noWrap w:val="0"/>
                  <w:vAlign w:val="center"/>
                </w:tcPr>
                <w:p>
                  <w:pPr>
                    <w:widowControl/>
                    <w:jc w:val="left"/>
                    <w:rPr>
                      <w:sz w:val="18"/>
                      <w:szCs w:val="18"/>
                    </w:rPr>
                  </w:pPr>
                  <w:r>
                    <w:rPr>
                      <w:kern w:val="0"/>
                      <w:sz w:val="18"/>
                      <w:szCs w:val="18"/>
                      <w:lang w:bidi="ar"/>
                    </w:rPr>
                    <w:t>346215.84</w:t>
                  </w:r>
                </w:p>
              </w:tc>
              <w:tc>
                <w:tcPr>
                  <w:tcW w:w="1162" w:type="dxa"/>
                  <w:noWrap w:val="0"/>
                  <w:vAlign w:val="center"/>
                </w:tcPr>
                <w:p>
                  <w:pPr>
                    <w:widowControl/>
                    <w:jc w:val="left"/>
                    <w:rPr>
                      <w:sz w:val="18"/>
                      <w:szCs w:val="18"/>
                    </w:rPr>
                  </w:pPr>
                  <w:r>
                    <w:rPr>
                      <w:kern w:val="0"/>
                      <w:sz w:val="18"/>
                      <w:szCs w:val="18"/>
                      <w:lang w:bidi="ar"/>
                    </w:rPr>
                    <w:t>3250263.81</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26户、约130人</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西北</w:t>
                  </w:r>
                </w:p>
              </w:tc>
              <w:tc>
                <w:tcPr>
                  <w:tcW w:w="573" w:type="pct"/>
                  <w:noWrap w:val="0"/>
                  <w:vAlign w:val="center"/>
                </w:tcPr>
                <w:p>
                  <w:pPr>
                    <w:jc w:val="center"/>
                    <w:rPr>
                      <w:sz w:val="18"/>
                      <w:szCs w:val="18"/>
                    </w:rPr>
                  </w:pPr>
                  <w:r>
                    <w:rPr>
                      <w:sz w:val="18"/>
                      <w:szCs w:val="18"/>
                    </w:rPr>
                    <w:t>66</w:t>
                  </w:r>
                </w:p>
              </w:tc>
              <w:tc>
                <w:tcPr>
                  <w:tcW w:w="527" w:type="pct"/>
                  <w:noWrap w:val="0"/>
                  <w:vAlign w:val="center"/>
                </w:tcPr>
                <w:p>
                  <w:pPr>
                    <w:jc w:val="center"/>
                    <w:rPr>
                      <w:sz w:val="18"/>
                      <w:szCs w:val="18"/>
                    </w:rPr>
                  </w:pPr>
                  <w:r>
                    <w:rPr>
                      <w:sz w:val="18"/>
                      <w:szCs w:val="18"/>
                    </w:rPr>
                    <w:t>+380~+386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6</w:t>
                  </w:r>
                </w:p>
              </w:tc>
              <w:tc>
                <w:tcPr>
                  <w:tcW w:w="1057" w:type="dxa"/>
                  <w:noWrap w:val="0"/>
                  <w:vAlign w:val="center"/>
                </w:tcPr>
                <w:p>
                  <w:pPr>
                    <w:widowControl/>
                    <w:jc w:val="left"/>
                    <w:rPr>
                      <w:sz w:val="18"/>
                      <w:szCs w:val="18"/>
                    </w:rPr>
                  </w:pPr>
                  <w:r>
                    <w:rPr>
                      <w:kern w:val="0"/>
                      <w:sz w:val="18"/>
                      <w:szCs w:val="18"/>
                      <w:lang w:bidi="ar"/>
                    </w:rPr>
                    <w:t>346249.72</w:t>
                  </w:r>
                </w:p>
              </w:tc>
              <w:tc>
                <w:tcPr>
                  <w:tcW w:w="1162" w:type="dxa"/>
                  <w:noWrap w:val="0"/>
                  <w:vAlign w:val="center"/>
                </w:tcPr>
                <w:p>
                  <w:pPr>
                    <w:widowControl/>
                    <w:jc w:val="left"/>
                    <w:rPr>
                      <w:sz w:val="18"/>
                      <w:szCs w:val="18"/>
                    </w:rPr>
                  </w:pPr>
                  <w:r>
                    <w:rPr>
                      <w:kern w:val="0"/>
                      <w:sz w:val="18"/>
                      <w:szCs w:val="18"/>
                      <w:lang w:bidi="ar"/>
                    </w:rPr>
                    <w:t>3250327.97</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11户、约55人</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北</w:t>
                  </w:r>
                </w:p>
              </w:tc>
              <w:tc>
                <w:tcPr>
                  <w:tcW w:w="573" w:type="pct"/>
                  <w:noWrap w:val="0"/>
                  <w:vAlign w:val="center"/>
                </w:tcPr>
                <w:p>
                  <w:pPr>
                    <w:jc w:val="center"/>
                    <w:rPr>
                      <w:sz w:val="18"/>
                      <w:szCs w:val="18"/>
                    </w:rPr>
                  </w:pPr>
                  <w:r>
                    <w:rPr>
                      <w:sz w:val="18"/>
                      <w:szCs w:val="18"/>
                    </w:rPr>
                    <w:t>210</w:t>
                  </w:r>
                </w:p>
              </w:tc>
              <w:tc>
                <w:tcPr>
                  <w:tcW w:w="527" w:type="pct"/>
                  <w:noWrap w:val="0"/>
                  <w:vAlign w:val="center"/>
                </w:tcPr>
                <w:p>
                  <w:pPr>
                    <w:jc w:val="center"/>
                    <w:rPr>
                      <w:sz w:val="18"/>
                      <w:szCs w:val="18"/>
                    </w:rPr>
                  </w:pPr>
                  <w:r>
                    <w:rPr>
                      <w:sz w:val="18"/>
                      <w:szCs w:val="18"/>
                    </w:rPr>
                    <w:t>+380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108" w:type="dxa"/>
                </w:tblCellMar>
              </w:tblPrEx>
              <w:trPr>
                <w:cantSplit/>
                <w:trHeight w:val="23" w:hRule="atLeast"/>
                <w:jc w:val="center"/>
              </w:trPr>
              <w:tc>
                <w:tcPr>
                  <w:tcW w:w="236" w:type="pct"/>
                  <w:noWrap w:val="0"/>
                  <w:vAlign w:val="center"/>
                </w:tcPr>
                <w:p>
                  <w:pPr>
                    <w:jc w:val="center"/>
                    <w:rPr>
                      <w:sz w:val="18"/>
                      <w:szCs w:val="18"/>
                    </w:rPr>
                  </w:pPr>
                  <w:r>
                    <w:rPr>
                      <w:sz w:val="18"/>
                      <w:szCs w:val="18"/>
                    </w:rPr>
                    <w:t>7</w:t>
                  </w:r>
                </w:p>
              </w:tc>
              <w:tc>
                <w:tcPr>
                  <w:tcW w:w="1057" w:type="dxa"/>
                  <w:noWrap w:val="0"/>
                  <w:vAlign w:val="center"/>
                </w:tcPr>
                <w:p>
                  <w:pPr>
                    <w:widowControl/>
                    <w:jc w:val="left"/>
                    <w:rPr>
                      <w:sz w:val="18"/>
                      <w:szCs w:val="18"/>
                    </w:rPr>
                  </w:pPr>
                  <w:r>
                    <w:rPr>
                      <w:kern w:val="0"/>
                      <w:sz w:val="18"/>
                      <w:szCs w:val="18"/>
                      <w:lang w:bidi="ar"/>
                    </w:rPr>
                    <w:t>346710.05</w:t>
                  </w:r>
                </w:p>
              </w:tc>
              <w:tc>
                <w:tcPr>
                  <w:tcW w:w="1162" w:type="dxa"/>
                  <w:noWrap w:val="0"/>
                  <w:vAlign w:val="center"/>
                </w:tcPr>
                <w:p>
                  <w:pPr>
                    <w:widowControl/>
                    <w:jc w:val="left"/>
                    <w:rPr>
                      <w:sz w:val="18"/>
                      <w:szCs w:val="18"/>
                    </w:rPr>
                  </w:pPr>
                  <w:r>
                    <w:rPr>
                      <w:kern w:val="0"/>
                      <w:sz w:val="18"/>
                      <w:szCs w:val="18"/>
                      <w:lang w:bidi="ar"/>
                    </w:rPr>
                    <w:t>3250324.29</w:t>
                  </w:r>
                </w:p>
              </w:tc>
              <w:tc>
                <w:tcPr>
                  <w:tcW w:w="448" w:type="pct"/>
                  <w:noWrap w:val="0"/>
                  <w:vAlign w:val="center"/>
                </w:tcPr>
                <w:p>
                  <w:pPr>
                    <w:jc w:val="center"/>
                    <w:rPr>
                      <w:sz w:val="18"/>
                      <w:szCs w:val="18"/>
                    </w:rPr>
                  </w:pPr>
                  <w:r>
                    <w:rPr>
                      <w:sz w:val="18"/>
                      <w:szCs w:val="18"/>
                    </w:rPr>
                    <w:t>农户</w:t>
                  </w:r>
                </w:p>
              </w:tc>
              <w:tc>
                <w:tcPr>
                  <w:tcW w:w="967" w:type="pct"/>
                  <w:noWrap w:val="0"/>
                  <w:vAlign w:val="center"/>
                </w:tcPr>
                <w:p>
                  <w:pPr>
                    <w:jc w:val="center"/>
                    <w:rPr>
                      <w:sz w:val="18"/>
                      <w:szCs w:val="18"/>
                    </w:rPr>
                  </w:pPr>
                  <w:r>
                    <w:rPr>
                      <w:sz w:val="18"/>
                      <w:szCs w:val="18"/>
                    </w:rPr>
                    <w:t>19户、约95人</w:t>
                  </w:r>
                </w:p>
              </w:tc>
              <w:tc>
                <w:tcPr>
                  <w:tcW w:w="428" w:type="pct"/>
                  <w:vMerge w:val="continue"/>
                  <w:noWrap w:val="0"/>
                  <w:vAlign w:val="center"/>
                </w:tcPr>
                <w:p>
                  <w:pPr>
                    <w:jc w:val="center"/>
                    <w:rPr>
                      <w:sz w:val="18"/>
                      <w:szCs w:val="18"/>
                    </w:rPr>
                  </w:pPr>
                </w:p>
              </w:tc>
              <w:tc>
                <w:tcPr>
                  <w:tcW w:w="418" w:type="pct"/>
                  <w:noWrap w:val="0"/>
                  <w:vAlign w:val="center"/>
                </w:tcPr>
                <w:p>
                  <w:pPr>
                    <w:jc w:val="center"/>
                    <w:rPr>
                      <w:sz w:val="18"/>
                      <w:szCs w:val="18"/>
                    </w:rPr>
                  </w:pPr>
                  <w:r>
                    <w:rPr>
                      <w:sz w:val="18"/>
                      <w:szCs w:val="18"/>
                    </w:rPr>
                    <w:t>东北</w:t>
                  </w:r>
                </w:p>
              </w:tc>
              <w:tc>
                <w:tcPr>
                  <w:tcW w:w="573" w:type="pct"/>
                  <w:noWrap w:val="0"/>
                  <w:vAlign w:val="center"/>
                </w:tcPr>
                <w:p>
                  <w:pPr>
                    <w:jc w:val="center"/>
                    <w:rPr>
                      <w:sz w:val="18"/>
                      <w:szCs w:val="18"/>
                    </w:rPr>
                  </w:pPr>
                  <w:r>
                    <w:rPr>
                      <w:sz w:val="18"/>
                      <w:szCs w:val="18"/>
                    </w:rPr>
                    <w:t>335</w:t>
                  </w:r>
                </w:p>
              </w:tc>
              <w:tc>
                <w:tcPr>
                  <w:tcW w:w="527" w:type="pct"/>
                  <w:noWrap w:val="0"/>
                  <w:vAlign w:val="center"/>
                </w:tcPr>
                <w:p>
                  <w:pPr>
                    <w:jc w:val="center"/>
                    <w:rPr>
                      <w:sz w:val="18"/>
                      <w:szCs w:val="18"/>
                    </w:rPr>
                  </w:pPr>
                  <w:r>
                    <w:rPr>
                      <w:sz w:val="18"/>
                      <w:szCs w:val="18"/>
                    </w:rPr>
                    <w:t>+382</w:t>
                  </w:r>
                </w:p>
              </w:tc>
            </w:tr>
          </w:tbl>
          <w:p>
            <w:pPr>
              <w:rPr>
                <w:rFonts w:eastAsia="黑体"/>
                <w:szCs w:val="21"/>
                <w:u w:val="single"/>
              </w:rPr>
            </w:pPr>
            <w:r>
              <w:rPr>
                <w:rFonts w:hint="eastAsia"/>
              </w:rPr>
              <w:t xml:space="preserve">   </w:t>
            </w:r>
            <w:r>
              <w:rPr>
                <w:rFonts w:eastAsia="黑体"/>
                <w:szCs w:val="21"/>
                <w:u w:val="single"/>
              </w:rPr>
              <w:t>注：</w:t>
            </w:r>
            <w:r>
              <w:rPr>
                <w:rFonts w:hint="eastAsia" w:eastAsia="黑体"/>
                <w:szCs w:val="21"/>
                <w:u w:val="single"/>
              </w:rPr>
              <w:t>1、项目区高程为+382m；</w:t>
            </w:r>
            <w:r>
              <w:rPr>
                <w:rFonts w:eastAsia="黑体"/>
                <w:szCs w:val="21"/>
                <w:u w:val="single"/>
              </w:rPr>
              <w:t>环境空气保护目标坐标取距离厂址最近点位位置</w:t>
            </w:r>
          </w:p>
          <w:p>
            <w:pPr>
              <w:spacing w:line="360" w:lineRule="auto"/>
              <w:ind w:firstLine="482" w:firstLineChars="200"/>
              <w:rPr>
                <w:sz w:val="24"/>
              </w:rPr>
            </w:pPr>
            <w:r>
              <w:rPr>
                <w:b/>
                <w:bCs/>
                <w:sz w:val="24"/>
              </w:rPr>
              <w:t>（3）声环境保护目标</w:t>
            </w:r>
          </w:p>
          <w:p>
            <w:pPr>
              <w:spacing w:line="360" w:lineRule="auto"/>
              <w:ind w:firstLine="480" w:firstLineChars="200"/>
              <w:rPr>
                <w:sz w:val="24"/>
              </w:rPr>
            </w:pPr>
            <w:r>
              <w:rPr>
                <w:sz w:val="24"/>
              </w:rPr>
              <w:t>根据本项目外环境关系图，本项目周边50m范围内无声环境敏感目标。</w:t>
            </w:r>
          </w:p>
          <w:p>
            <w:pPr>
              <w:spacing w:line="360" w:lineRule="auto"/>
              <w:ind w:firstLine="482" w:firstLineChars="200"/>
              <w:rPr>
                <w:sz w:val="24"/>
              </w:rPr>
            </w:pPr>
            <w:r>
              <w:rPr>
                <w:b/>
                <w:bCs/>
                <w:sz w:val="24"/>
              </w:rPr>
              <w:t>（4）地表水、地下水环境保护目标</w:t>
            </w:r>
          </w:p>
          <w:p>
            <w:pPr>
              <w:spacing w:line="360" w:lineRule="auto"/>
              <w:ind w:firstLine="480" w:firstLineChars="200"/>
              <w:rPr>
                <w:bCs/>
                <w:sz w:val="24"/>
              </w:rPr>
            </w:pPr>
            <w:r>
              <w:rPr>
                <w:bCs/>
                <w:sz w:val="24"/>
              </w:rPr>
              <w:t>本项目最近地表水体为</w:t>
            </w:r>
            <w:r>
              <w:rPr>
                <w:rFonts w:hint="eastAsia"/>
                <w:bCs/>
                <w:sz w:val="24"/>
              </w:rPr>
              <w:t>北侧250m江公堰</w:t>
            </w:r>
            <w:r>
              <w:rPr>
                <w:bCs/>
                <w:sz w:val="24"/>
              </w:rPr>
              <w:t>，</w:t>
            </w:r>
            <w:r>
              <w:rPr>
                <w:rFonts w:hint="eastAsia"/>
                <w:bCs/>
                <w:sz w:val="24"/>
              </w:rPr>
              <w:t>下游10.5km汇入岷江</w:t>
            </w:r>
            <w:r>
              <w:rPr>
                <w:bCs/>
                <w:sz w:val="24"/>
              </w:rPr>
              <w:t>，水质目标为《地表水环境质量标准》（GB3838-2002）中的III类标准，地下水目标为《地下水质量标准》（GB/T14848-2017）中III类标准。</w:t>
            </w:r>
          </w:p>
          <w:p>
            <w:pPr>
              <w:jc w:val="center"/>
              <w:rPr>
                <w:rFonts w:eastAsia="黑体"/>
                <w:bCs/>
                <w:szCs w:val="21"/>
              </w:rPr>
            </w:pPr>
            <w:r>
              <w:rPr>
                <w:rFonts w:eastAsia="黑体"/>
                <w:bCs/>
                <w:szCs w:val="21"/>
              </w:rPr>
              <w:t>表3-</w:t>
            </w:r>
            <w:r>
              <w:rPr>
                <w:rFonts w:hint="eastAsia" w:eastAsia="黑体"/>
                <w:bCs/>
                <w:szCs w:val="21"/>
              </w:rPr>
              <w:t>11 地表水、地下水</w:t>
            </w:r>
            <w:r>
              <w:rPr>
                <w:rFonts w:eastAsia="黑体"/>
                <w:bCs/>
                <w:szCs w:val="21"/>
              </w:rPr>
              <w:t>主要环境保护</w:t>
            </w:r>
            <w:r>
              <w:rPr>
                <w:rFonts w:hint="eastAsia" w:eastAsia="黑体"/>
                <w:bCs/>
                <w:szCs w:val="21"/>
              </w:rPr>
              <w:t>目标</w:t>
            </w:r>
            <w:r>
              <w:rPr>
                <w:rFonts w:eastAsia="黑体"/>
                <w:bCs/>
                <w:szCs w:val="21"/>
              </w:rPr>
              <w:t>一览表</w:t>
            </w:r>
          </w:p>
          <w:tbl>
            <w:tblPr>
              <w:tblStyle w:val="41"/>
              <w:tblW w:w="498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85" w:type="dxa"/>
                <w:bottom w:w="0" w:type="dxa"/>
                <w:right w:w="85" w:type="dxa"/>
              </w:tblCellMar>
            </w:tblPr>
            <w:tblGrid>
              <w:gridCol w:w="1277"/>
              <w:gridCol w:w="1252"/>
              <w:gridCol w:w="772"/>
              <w:gridCol w:w="989"/>
              <w:gridCol w:w="1016"/>
              <w:gridCol w:w="26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85" w:type="dxa"/>
                  <w:bottom w:w="0" w:type="dxa"/>
                  <w:right w:w="85" w:type="dxa"/>
                </w:tblCellMar>
              </w:tblPrEx>
              <w:trPr>
                <w:tblHeader/>
                <w:jc w:val="center"/>
              </w:trPr>
              <w:tc>
                <w:tcPr>
                  <w:tcW w:w="807" w:type="pct"/>
                  <w:noWrap w:val="0"/>
                  <w:vAlign w:val="center"/>
                </w:tcPr>
                <w:p>
                  <w:pPr>
                    <w:pStyle w:val="240"/>
                    <w:adjustRightInd/>
                    <w:snapToGrid/>
                    <w:spacing w:line="240" w:lineRule="auto"/>
                    <w:rPr>
                      <w:b w:val="0"/>
                      <w:szCs w:val="21"/>
                    </w:rPr>
                  </w:pPr>
                  <w:r>
                    <w:rPr>
                      <w:b w:val="0"/>
                      <w:szCs w:val="21"/>
                    </w:rPr>
                    <w:t>环境要素</w:t>
                  </w:r>
                </w:p>
              </w:tc>
              <w:tc>
                <w:tcPr>
                  <w:tcW w:w="791" w:type="pct"/>
                  <w:noWrap w:val="0"/>
                  <w:vAlign w:val="center"/>
                </w:tcPr>
                <w:p>
                  <w:pPr>
                    <w:pStyle w:val="240"/>
                    <w:adjustRightInd/>
                    <w:snapToGrid/>
                    <w:spacing w:line="240" w:lineRule="auto"/>
                    <w:rPr>
                      <w:b w:val="0"/>
                      <w:szCs w:val="21"/>
                    </w:rPr>
                  </w:pPr>
                  <w:r>
                    <w:rPr>
                      <w:b w:val="0"/>
                      <w:szCs w:val="21"/>
                    </w:rPr>
                    <w:t>敏感目标名称</w:t>
                  </w:r>
                </w:p>
              </w:tc>
              <w:tc>
                <w:tcPr>
                  <w:tcW w:w="488" w:type="pct"/>
                  <w:noWrap w:val="0"/>
                  <w:vAlign w:val="center"/>
                </w:tcPr>
                <w:p>
                  <w:pPr>
                    <w:pStyle w:val="240"/>
                    <w:adjustRightInd/>
                    <w:snapToGrid/>
                    <w:spacing w:line="240" w:lineRule="auto"/>
                    <w:rPr>
                      <w:b w:val="0"/>
                      <w:szCs w:val="21"/>
                    </w:rPr>
                  </w:pPr>
                  <w:r>
                    <w:rPr>
                      <w:b w:val="0"/>
                      <w:szCs w:val="21"/>
                    </w:rPr>
                    <w:t>方位</w:t>
                  </w:r>
                </w:p>
              </w:tc>
              <w:tc>
                <w:tcPr>
                  <w:tcW w:w="625" w:type="pct"/>
                  <w:noWrap w:val="0"/>
                  <w:vAlign w:val="center"/>
                </w:tcPr>
                <w:p>
                  <w:pPr>
                    <w:pStyle w:val="240"/>
                    <w:adjustRightInd/>
                    <w:snapToGrid/>
                    <w:spacing w:line="240" w:lineRule="auto"/>
                    <w:rPr>
                      <w:b w:val="0"/>
                      <w:szCs w:val="21"/>
                    </w:rPr>
                  </w:pPr>
                  <w:r>
                    <w:rPr>
                      <w:rFonts w:hint="eastAsia"/>
                      <w:b w:val="0"/>
                      <w:szCs w:val="21"/>
                    </w:rPr>
                    <w:t>最近</w:t>
                  </w:r>
                  <w:r>
                    <w:rPr>
                      <w:b w:val="0"/>
                      <w:szCs w:val="21"/>
                    </w:rPr>
                    <w:t>距离</w:t>
                  </w:r>
                </w:p>
              </w:tc>
              <w:tc>
                <w:tcPr>
                  <w:tcW w:w="642" w:type="pct"/>
                  <w:noWrap w:val="0"/>
                  <w:vAlign w:val="center"/>
                </w:tcPr>
                <w:p>
                  <w:pPr>
                    <w:pStyle w:val="240"/>
                    <w:adjustRightInd/>
                    <w:snapToGrid/>
                    <w:spacing w:line="240" w:lineRule="auto"/>
                    <w:rPr>
                      <w:b w:val="0"/>
                      <w:szCs w:val="21"/>
                    </w:rPr>
                  </w:pPr>
                  <w:r>
                    <w:rPr>
                      <w:b w:val="0"/>
                      <w:szCs w:val="21"/>
                    </w:rPr>
                    <w:t>规模及类型</w:t>
                  </w:r>
                </w:p>
              </w:tc>
              <w:tc>
                <w:tcPr>
                  <w:tcW w:w="1644" w:type="pct"/>
                  <w:noWrap w:val="0"/>
                  <w:vAlign w:val="center"/>
                </w:tcPr>
                <w:p>
                  <w:pPr>
                    <w:pStyle w:val="240"/>
                    <w:adjustRightInd/>
                    <w:snapToGrid/>
                    <w:spacing w:line="240" w:lineRule="auto"/>
                    <w:rPr>
                      <w:b w:val="0"/>
                      <w:szCs w:val="21"/>
                    </w:rPr>
                  </w:pPr>
                  <w:r>
                    <w:rPr>
                      <w:b w:val="0"/>
                      <w:szCs w:val="21"/>
                    </w:rPr>
                    <w:t>保护级别</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85" w:type="dxa"/>
                  <w:bottom w:w="0" w:type="dxa"/>
                  <w:right w:w="85" w:type="dxa"/>
                </w:tblCellMar>
              </w:tblPrEx>
              <w:trPr>
                <w:jc w:val="center"/>
              </w:trPr>
              <w:tc>
                <w:tcPr>
                  <w:tcW w:w="807" w:type="pct"/>
                  <w:vMerge w:val="restart"/>
                  <w:noWrap w:val="0"/>
                  <w:vAlign w:val="center"/>
                </w:tcPr>
                <w:p>
                  <w:pPr>
                    <w:pStyle w:val="240"/>
                    <w:adjustRightInd/>
                    <w:snapToGrid/>
                    <w:spacing w:line="240" w:lineRule="auto"/>
                    <w:rPr>
                      <w:b w:val="0"/>
                      <w:szCs w:val="21"/>
                    </w:rPr>
                  </w:pPr>
                  <w:r>
                    <w:rPr>
                      <w:b w:val="0"/>
                      <w:szCs w:val="21"/>
                    </w:rPr>
                    <w:t>地表水环境</w:t>
                  </w:r>
                </w:p>
              </w:tc>
              <w:tc>
                <w:tcPr>
                  <w:tcW w:w="791" w:type="pct"/>
                  <w:noWrap w:val="0"/>
                  <w:vAlign w:val="center"/>
                </w:tcPr>
                <w:p>
                  <w:pPr>
                    <w:pStyle w:val="240"/>
                    <w:adjustRightInd/>
                    <w:snapToGrid/>
                    <w:spacing w:line="240" w:lineRule="auto"/>
                    <w:rPr>
                      <w:rFonts w:hint="eastAsia"/>
                      <w:b w:val="0"/>
                      <w:szCs w:val="21"/>
                    </w:rPr>
                  </w:pPr>
                  <w:r>
                    <w:rPr>
                      <w:rFonts w:hint="eastAsia"/>
                      <w:b w:val="0"/>
                      <w:szCs w:val="21"/>
                    </w:rPr>
                    <w:t>江公堰</w:t>
                  </w:r>
                </w:p>
              </w:tc>
              <w:tc>
                <w:tcPr>
                  <w:tcW w:w="488" w:type="pct"/>
                  <w:noWrap w:val="0"/>
                  <w:vAlign w:val="center"/>
                </w:tcPr>
                <w:p>
                  <w:pPr>
                    <w:jc w:val="center"/>
                    <w:rPr>
                      <w:rFonts w:hint="eastAsia"/>
                      <w:kern w:val="0"/>
                      <w:szCs w:val="21"/>
                    </w:rPr>
                  </w:pPr>
                  <w:r>
                    <w:rPr>
                      <w:rFonts w:hint="eastAsia"/>
                      <w:kern w:val="0"/>
                      <w:szCs w:val="21"/>
                    </w:rPr>
                    <w:t>北</w:t>
                  </w:r>
                </w:p>
              </w:tc>
              <w:tc>
                <w:tcPr>
                  <w:tcW w:w="625" w:type="pct"/>
                  <w:noWrap w:val="0"/>
                  <w:vAlign w:val="center"/>
                </w:tcPr>
                <w:p>
                  <w:pPr>
                    <w:jc w:val="center"/>
                    <w:rPr>
                      <w:kern w:val="0"/>
                      <w:szCs w:val="21"/>
                    </w:rPr>
                  </w:pPr>
                  <w:r>
                    <w:rPr>
                      <w:rFonts w:hint="eastAsia"/>
                      <w:kern w:val="0"/>
                      <w:szCs w:val="21"/>
                    </w:rPr>
                    <w:t>250</w:t>
                  </w:r>
                  <w:r>
                    <w:rPr>
                      <w:kern w:val="0"/>
                      <w:szCs w:val="21"/>
                    </w:rPr>
                    <w:t>m</w:t>
                  </w:r>
                </w:p>
              </w:tc>
              <w:tc>
                <w:tcPr>
                  <w:tcW w:w="642" w:type="pct"/>
                  <w:noWrap w:val="0"/>
                  <w:vAlign w:val="center"/>
                </w:tcPr>
                <w:p>
                  <w:pPr>
                    <w:jc w:val="center"/>
                    <w:rPr>
                      <w:kern w:val="0"/>
                      <w:szCs w:val="21"/>
                    </w:rPr>
                  </w:pPr>
                  <w:r>
                    <w:rPr>
                      <w:rFonts w:hint="eastAsia"/>
                      <w:kern w:val="0"/>
                      <w:szCs w:val="21"/>
                    </w:rPr>
                    <w:t>/</w:t>
                  </w:r>
                </w:p>
              </w:tc>
              <w:tc>
                <w:tcPr>
                  <w:tcW w:w="1644" w:type="pct"/>
                  <w:vMerge w:val="restart"/>
                  <w:noWrap w:val="0"/>
                  <w:vAlign w:val="center"/>
                </w:tcPr>
                <w:p>
                  <w:pPr>
                    <w:jc w:val="center"/>
                    <w:rPr>
                      <w:kern w:val="0"/>
                      <w:szCs w:val="21"/>
                    </w:rPr>
                  </w:pPr>
                  <w:r>
                    <w:rPr>
                      <w:kern w:val="0"/>
                      <w:szCs w:val="21"/>
                    </w:rPr>
                    <w:t>《地表水环境质量标准》（GB 3838-2002）中的III类标准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85" w:type="dxa"/>
                  <w:bottom w:w="0" w:type="dxa"/>
                  <w:right w:w="85" w:type="dxa"/>
                </w:tblCellMar>
              </w:tblPrEx>
              <w:trPr>
                <w:jc w:val="center"/>
              </w:trPr>
              <w:tc>
                <w:tcPr>
                  <w:tcW w:w="807" w:type="pct"/>
                  <w:vMerge w:val="continue"/>
                  <w:noWrap w:val="0"/>
                  <w:vAlign w:val="center"/>
                </w:tcPr>
                <w:p>
                  <w:pPr>
                    <w:pStyle w:val="240"/>
                    <w:adjustRightInd/>
                    <w:snapToGrid/>
                    <w:spacing w:line="240" w:lineRule="auto"/>
                    <w:rPr>
                      <w:b w:val="0"/>
                      <w:szCs w:val="21"/>
                    </w:rPr>
                  </w:pPr>
                </w:p>
              </w:tc>
              <w:tc>
                <w:tcPr>
                  <w:tcW w:w="791" w:type="pct"/>
                  <w:noWrap w:val="0"/>
                  <w:vAlign w:val="center"/>
                </w:tcPr>
                <w:p>
                  <w:pPr>
                    <w:pStyle w:val="240"/>
                    <w:adjustRightInd/>
                    <w:snapToGrid/>
                    <w:spacing w:line="240" w:lineRule="auto"/>
                    <w:rPr>
                      <w:rFonts w:hint="eastAsia"/>
                      <w:b w:val="0"/>
                      <w:szCs w:val="21"/>
                    </w:rPr>
                  </w:pPr>
                  <w:r>
                    <w:rPr>
                      <w:rFonts w:hint="eastAsia"/>
                      <w:b w:val="0"/>
                      <w:szCs w:val="21"/>
                    </w:rPr>
                    <w:t>岷江</w:t>
                  </w:r>
                </w:p>
              </w:tc>
              <w:tc>
                <w:tcPr>
                  <w:tcW w:w="488" w:type="pct"/>
                  <w:noWrap w:val="0"/>
                  <w:vAlign w:val="center"/>
                </w:tcPr>
                <w:p>
                  <w:pPr>
                    <w:jc w:val="center"/>
                    <w:rPr>
                      <w:rFonts w:hint="eastAsia"/>
                      <w:kern w:val="0"/>
                      <w:szCs w:val="21"/>
                    </w:rPr>
                  </w:pPr>
                  <w:r>
                    <w:rPr>
                      <w:rFonts w:hint="eastAsia"/>
                      <w:kern w:val="0"/>
                      <w:szCs w:val="21"/>
                    </w:rPr>
                    <w:t>东</w:t>
                  </w:r>
                </w:p>
              </w:tc>
              <w:tc>
                <w:tcPr>
                  <w:tcW w:w="625" w:type="pct"/>
                  <w:noWrap w:val="0"/>
                  <w:vAlign w:val="center"/>
                </w:tcPr>
                <w:p>
                  <w:pPr>
                    <w:jc w:val="center"/>
                    <w:rPr>
                      <w:kern w:val="0"/>
                      <w:szCs w:val="21"/>
                    </w:rPr>
                  </w:pPr>
                  <w:r>
                    <w:rPr>
                      <w:rFonts w:hint="eastAsia"/>
                      <w:kern w:val="0"/>
                      <w:szCs w:val="21"/>
                    </w:rPr>
                    <w:t>10.5km</w:t>
                  </w:r>
                </w:p>
              </w:tc>
              <w:tc>
                <w:tcPr>
                  <w:tcW w:w="642" w:type="pct"/>
                  <w:noWrap w:val="0"/>
                  <w:vAlign w:val="center"/>
                </w:tcPr>
                <w:p>
                  <w:pPr>
                    <w:jc w:val="center"/>
                    <w:rPr>
                      <w:rFonts w:hint="eastAsia"/>
                      <w:kern w:val="0"/>
                      <w:szCs w:val="21"/>
                    </w:rPr>
                  </w:pPr>
                  <w:r>
                    <w:rPr>
                      <w:rFonts w:hint="eastAsia"/>
                      <w:kern w:val="0"/>
                      <w:szCs w:val="21"/>
                    </w:rPr>
                    <w:t>/</w:t>
                  </w:r>
                </w:p>
              </w:tc>
              <w:tc>
                <w:tcPr>
                  <w:tcW w:w="1644" w:type="pct"/>
                  <w:vMerge w:val="continue"/>
                  <w:noWrap w:val="0"/>
                  <w:vAlign w:val="center"/>
                </w:tcPr>
                <w:p>
                  <w:pPr>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85" w:type="dxa"/>
                  <w:bottom w:w="0" w:type="dxa"/>
                  <w:right w:w="85" w:type="dxa"/>
                </w:tblCellMar>
              </w:tblPrEx>
              <w:trPr>
                <w:jc w:val="center"/>
              </w:trPr>
              <w:tc>
                <w:tcPr>
                  <w:tcW w:w="807" w:type="pct"/>
                  <w:noWrap w:val="0"/>
                  <w:vAlign w:val="center"/>
                </w:tcPr>
                <w:p>
                  <w:pPr>
                    <w:jc w:val="center"/>
                    <w:rPr>
                      <w:szCs w:val="21"/>
                    </w:rPr>
                  </w:pPr>
                  <w:r>
                    <w:rPr>
                      <w:szCs w:val="21"/>
                    </w:rPr>
                    <w:t>地下水</w:t>
                  </w:r>
                </w:p>
              </w:tc>
              <w:tc>
                <w:tcPr>
                  <w:tcW w:w="791" w:type="pct"/>
                  <w:noWrap w:val="0"/>
                  <w:vAlign w:val="center"/>
                </w:tcPr>
                <w:p>
                  <w:pPr>
                    <w:jc w:val="center"/>
                    <w:rPr>
                      <w:rFonts w:hint="eastAsia"/>
                      <w:szCs w:val="21"/>
                    </w:rPr>
                  </w:pPr>
                  <w:r>
                    <w:rPr>
                      <w:rFonts w:hint="eastAsia"/>
                      <w:szCs w:val="21"/>
                    </w:rPr>
                    <w:t>区域地下</w:t>
                  </w:r>
                  <w:r>
                    <w:rPr>
                      <w:szCs w:val="21"/>
                    </w:rPr>
                    <w:t>潜水层</w:t>
                  </w:r>
                </w:p>
              </w:tc>
              <w:tc>
                <w:tcPr>
                  <w:tcW w:w="488" w:type="pct"/>
                  <w:noWrap w:val="0"/>
                  <w:vAlign w:val="center"/>
                </w:tcPr>
                <w:p>
                  <w:pPr>
                    <w:jc w:val="center"/>
                    <w:rPr>
                      <w:kern w:val="0"/>
                      <w:szCs w:val="21"/>
                    </w:rPr>
                  </w:pPr>
                  <w:r>
                    <w:rPr>
                      <w:rFonts w:hint="eastAsia"/>
                      <w:kern w:val="0"/>
                      <w:szCs w:val="21"/>
                    </w:rPr>
                    <w:t>/</w:t>
                  </w:r>
                </w:p>
              </w:tc>
              <w:tc>
                <w:tcPr>
                  <w:tcW w:w="625" w:type="pct"/>
                  <w:noWrap w:val="0"/>
                  <w:vAlign w:val="center"/>
                </w:tcPr>
                <w:p>
                  <w:pPr>
                    <w:jc w:val="center"/>
                    <w:rPr>
                      <w:rFonts w:hint="eastAsia"/>
                      <w:kern w:val="0"/>
                      <w:szCs w:val="21"/>
                    </w:rPr>
                  </w:pPr>
                  <w:r>
                    <w:rPr>
                      <w:szCs w:val="21"/>
                    </w:rPr>
                    <w:t>/</w:t>
                  </w:r>
                </w:p>
              </w:tc>
              <w:tc>
                <w:tcPr>
                  <w:tcW w:w="642" w:type="pct"/>
                  <w:noWrap w:val="0"/>
                  <w:vAlign w:val="center"/>
                </w:tcPr>
                <w:p>
                  <w:pPr>
                    <w:jc w:val="center"/>
                    <w:rPr>
                      <w:rFonts w:hint="eastAsia"/>
                      <w:kern w:val="0"/>
                      <w:szCs w:val="21"/>
                    </w:rPr>
                  </w:pPr>
                  <w:r>
                    <w:rPr>
                      <w:szCs w:val="21"/>
                    </w:rPr>
                    <w:t>/</w:t>
                  </w:r>
                </w:p>
              </w:tc>
              <w:tc>
                <w:tcPr>
                  <w:tcW w:w="1644" w:type="pct"/>
                  <w:noWrap w:val="0"/>
                  <w:vAlign w:val="center"/>
                </w:tcPr>
                <w:p>
                  <w:pPr>
                    <w:jc w:val="center"/>
                    <w:rPr>
                      <w:kern w:val="0"/>
                      <w:szCs w:val="21"/>
                    </w:rPr>
                  </w:pPr>
                  <w:r>
                    <w:rPr>
                      <w:kern w:val="0"/>
                      <w:szCs w:val="21"/>
                    </w:rPr>
                    <w:t>《地下水质量标准》（GB/T14848-2017）中III类标准</w:t>
                  </w:r>
                </w:p>
              </w:tc>
            </w:tr>
          </w:tbl>
          <w:p>
            <w:pPr>
              <w:spacing w:line="360" w:lineRule="auto"/>
              <w:ind w:firstLine="482" w:firstLineChars="200"/>
              <w:rPr>
                <w:b/>
                <w:sz w:val="24"/>
              </w:rPr>
            </w:pPr>
            <w:r>
              <w:rPr>
                <w:b/>
                <w:sz w:val="24"/>
              </w:rPr>
              <w:t>（5）生态环境保护目标</w:t>
            </w:r>
          </w:p>
          <w:p>
            <w:pPr>
              <w:spacing w:line="360" w:lineRule="auto"/>
              <w:ind w:firstLine="480" w:firstLineChars="200"/>
              <w:rPr>
                <w:bCs/>
              </w:rPr>
            </w:pPr>
            <w:r>
              <w:rPr>
                <w:sz w:val="24"/>
              </w:rPr>
              <w:t>本项目用地为</w:t>
            </w:r>
            <w:r>
              <w:rPr>
                <w:rFonts w:hint="eastAsia"/>
                <w:sz w:val="24"/>
              </w:rPr>
              <w:t>蓝雁冷链物流园现有厂房</w:t>
            </w:r>
            <w:r>
              <w:rPr>
                <w:sz w:val="24"/>
              </w:rPr>
              <w:t>，无特殊的生态保护目标。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00" w:type="dxa"/>
            <w:noWrap w:val="0"/>
            <w:tcMar>
              <w:left w:w="28" w:type="dxa"/>
              <w:right w:w="28" w:type="dxa"/>
            </w:tcMar>
            <w:vAlign w:val="center"/>
          </w:tcPr>
          <w:p>
            <w:pPr>
              <w:adjustRightInd w:val="0"/>
              <w:snapToGrid w:val="0"/>
              <w:jc w:val="center"/>
              <w:rPr>
                <w:kern w:val="0"/>
                <w:sz w:val="24"/>
              </w:rPr>
            </w:pPr>
            <w:r>
              <w:rPr>
                <w:kern w:val="0"/>
                <w:sz w:val="24"/>
              </w:rPr>
              <w:t>污染</w:t>
            </w:r>
          </w:p>
          <w:p>
            <w:pPr>
              <w:adjustRightInd w:val="0"/>
              <w:snapToGrid w:val="0"/>
              <w:jc w:val="center"/>
              <w:rPr>
                <w:kern w:val="0"/>
                <w:sz w:val="24"/>
              </w:rPr>
            </w:pPr>
            <w:r>
              <w:rPr>
                <w:kern w:val="0"/>
                <w:sz w:val="24"/>
              </w:rPr>
              <w:t>物排</w:t>
            </w:r>
          </w:p>
          <w:p>
            <w:pPr>
              <w:adjustRightInd w:val="0"/>
              <w:snapToGrid w:val="0"/>
              <w:jc w:val="center"/>
              <w:rPr>
                <w:kern w:val="0"/>
                <w:sz w:val="24"/>
              </w:rPr>
            </w:pPr>
            <w:r>
              <w:rPr>
                <w:kern w:val="0"/>
                <w:sz w:val="24"/>
              </w:rPr>
              <w:t>放控</w:t>
            </w:r>
          </w:p>
          <w:p>
            <w:pPr>
              <w:adjustRightInd w:val="0"/>
              <w:snapToGrid w:val="0"/>
              <w:jc w:val="center"/>
              <w:rPr>
                <w:kern w:val="0"/>
                <w:sz w:val="24"/>
              </w:rPr>
            </w:pPr>
            <w:r>
              <w:rPr>
                <w:kern w:val="0"/>
                <w:sz w:val="24"/>
              </w:rPr>
              <w:t>制标</w:t>
            </w:r>
          </w:p>
          <w:p>
            <w:pPr>
              <w:adjustRightInd w:val="0"/>
              <w:snapToGrid w:val="0"/>
              <w:jc w:val="center"/>
              <w:rPr>
                <w:kern w:val="0"/>
                <w:sz w:val="24"/>
              </w:rPr>
            </w:pPr>
            <w:r>
              <w:rPr>
                <w:kern w:val="0"/>
                <w:sz w:val="24"/>
              </w:rPr>
              <w:t>准</w:t>
            </w:r>
          </w:p>
        </w:tc>
        <w:tc>
          <w:tcPr>
            <w:tcW w:w="8148" w:type="dxa"/>
            <w:noWrap w:val="0"/>
            <w:vAlign w:val="center"/>
          </w:tcPr>
          <w:p>
            <w:pPr>
              <w:numPr>
                <w:ilvl w:val="0"/>
                <w:numId w:val="5"/>
              </w:numPr>
              <w:spacing w:line="360" w:lineRule="auto"/>
              <w:ind w:firstLine="482" w:firstLineChars="200"/>
              <w:rPr>
                <w:rFonts w:hint="eastAsia"/>
                <w:sz w:val="24"/>
              </w:rPr>
            </w:pPr>
            <w:r>
              <w:rPr>
                <w:b/>
                <w:sz w:val="24"/>
              </w:rPr>
              <w:t>废气：</w:t>
            </w:r>
            <w:r>
              <w:rPr>
                <w:rFonts w:hint="eastAsia"/>
                <w:bCs/>
                <w:sz w:val="24"/>
              </w:rPr>
              <w:t>施工扬尘执行《四川省施工场地扬尘排放标准》（DB51/2682-2020）</w:t>
            </w:r>
            <w:r>
              <w:rPr>
                <w:rFonts w:hint="eastAsia"/>
                <w:spacing w:val="-2"/>
                <w:sz w:val="24"/>
              </w:rPr>
              <w:t>。</w:t>
            </w:r>
          </w:p>
          <w:p>
            <w:pPr>
              <w:jc w:val="center"/>
              <w:rPr>
                <w:rFonts w:eastAsia="黑体"/>
                <w:bCs/>
                <w:szCs w:val="21"/>
              </w:rPr>
            </w:pPr>
            <w:r>
              <w:rPr>
                <w:rFonts w:eastAsia="黑体"/>
                <w:bCs/>
                <w:szCs w:val="21"/>
              </w:rPr>
              <w:t>表</w:t>
            </w:r>
            <w:r>
              <w:rPr>
                <w:rFonts w:hint="eastAsia" w:eastAsia="黑体"/>
                <w:bCs/>
                <w:szCs w:val="21"/>
              </w:rPr>
              <w:t>3</w:t>
            </w:r>
            <w:r>
              <w:rPr>
                <w:rFonts w:eastAsia="黑体"/>
                <w:bCs/>
                <w:szCs w:val="21"/>
              </w:rPr>
              <w:t>-</w:t>
            </w:r>
            <w:r>
              <w:rPr>
                <w:rFonts w:hint="eastAsia" w:eastAsia="黑体"/>
                <w:bCs/>
                <w:szCs w:val="21"/>
              </w:rPr>
              <w:t>12</w:t>
            </w:r>
            <w:r>
              <w:rPr>
                <w:rFonts w:eastAsia="黑体"/>
                <w:bCs/>
                <w:szCs w:val="21"/>
              </w:rPr>
              <w:t xml:space="preserve"> 《四川省施工场地扬尘排放标准》（DB51/2682-2020）</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340"/>
              <w:gridCol w:w="2586"/>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15" w:type="pct"/>
                  <w:noWrap w:val="0"/>
                  <w:vAlign w:val="center"/>
                </w:tcPr>
                <w:p>
                  <w:pPr>
                    <w:pStyle w:val="91"/>
                    <w:widowControl/>
                    <w:adjustRightInd w:val="0"/>
                    <w:snapToGrid w:val="0"/>
                    <w:rPr>
                      <w:kern w:val="2"/>
                      <w:sz w:val="21"/>
                      <w:szCs w:val="21"/>
                    </w:rPr>
                  </w:pPr>
                  <w:r>
                    <w:rPr>
                      <w:rFonts w:hint="eastAsia"/>
                      <w:kern w:val="2"/>
                      <w:sz w:val="21"/>
                      <w:szCs w:val="21"/>
                    </w:rPr>
                    <w:t>监测项目</w:t>
                  </w:r>
                </w:p>
              </w:tc>
              <w:tc>
                <w:tcPr>
                  <w:tcW w:w="1477" w:type="pct"/>
                  <w:noWrap w:val="0"/>
                  <w:vAlign w:val="center"/>
                </w:tcPr>
                <w:p>
                  <w:pPr>
                    <w:widowControl/>
                    <w:adjustRightInd w:val="0"/>
                    <w:snapToGrid w:val="0"/>
                    <w:jc w:val="center"/>
                    <w:rPr>
                      <w:szCs w:val="21"/>
                    </w:rPr>
                  </w:pPr>
                  <w:r>
                    <w:rPr>
                      <w:rFonts w:hint="eastAsia"/>
                      <w:szCs w:val="21"/>
                    </w:rPr>
                    <w:t>施工阶段</w:t>
                  </w:r>
                </w:p>
              </w:tc>
              <w:tc>
                <w:tcPr>
                  <w:tcW w:w="1632" w:type="pct"/>
                  <w:noWrap w:val="0"/>
                  <w:vAlign w:val="center"/>
                </w:tcPr>
                <w:p>
                  <w:pPr>
                    <w:pStyle w:val="91"/>
                    <w:widowControl/>
                    <w:adjustRightInd w:val="0"/>
                    <w:snapToGrid w:val="0"/>
                    <w:rPr>
                      <w:rFonts w:hint="eastAsia"/>
                      <w:kern w:val="2"/>
                      <w:sz w:val="21"/>
                      <w:szCs w:val="21"/>
                    </w:rPr>
                  </w:pPr>
                  <w:r>
                    <w:rPr>
                      <w:rFonts w:hint="eastAsia"/>
                      <w:kern w:val="2"/>
                      <w:sz w:val="21"/>
                      <w:szCs w:val="21"/>
                    </w:rPr>
                    <w:t>监测点排放限值</w:t>
                  </w:r>
                  <w:r>
                    <w:rPr>
                      <w:kern w:val="2"/>
                      <w:sz w:val="21"/>
                      <w:szCs w:val="21"/>
                    </w:rPr>
                    <w:t>（μg/m</w:t>
                  </w:r>
                  <w:r>
                    <w:rPr>
                      <w:kern w:val="2"/>
                      <w:sz w:val="21"/>
                      <w:szCs w:val="21"/>
                      <w:vertAlign w:val="superscript"/>
                    </w:rPr>
                    <w:t>3</w:t>
                  </w:r>
                  <w:r>
                    <w:rPr>
                      <w:kern w:val="2"/>
                      <w:sz w:val="21"/>
                      <w:szCs w:val="21"/>
                    </w:rPr>
                    <w:t>）</w:t>
                  </w:r>
                </w:p>
              </w:tc>
              <w:tc>
                <w:tcPr>
                  <w:tcW w:w="1174" w:type="pct"/>
                  <w:noWrap w:val="0"/>
                  <w:vAlign w:val="center"/>
                </w:tcPr>
                <w:p>
                  <w:pPr>
                    <w:pStyle w:val="91"/>
                    <w:widowControl/>
                    <w:adjustRightInd w:val="0"/>
                    <w:snapToGrid w:val="0"/>
                    <w:rPr>
                      <w:rFonts w:hint="eastAsia"/>
                      <w:kern w:val="2"/>
                      <w:sz w:val="21"/>
                      <w:szCs w:val="21"/>
                    </w:rPr>
                  </w:pPr>
                  <w:r>
                    <w:rPr>
                      <w:rFonts w:hint="eastAsia"/>
                      <w:kern w:val="2"/>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jc w:val="center"/>
              </w:trPr>
              <w:tc>
                <w:tcPr>
                  <w:tcW w:w="715" w:type="pct"/>
                  <w:vMerge w:val="restart"/>
                  <w:noWrap w:val="0"/>
                  <w:vAlign w:val="center"/>
                </w:tcPr>
                <w:p>
                  <w:pPr>
                    <w:pStyle w:val="91"/>
                    <w:widowControl/>
                    <w:adjustRightInd w:val="0"/>
                    <w:snapToGrid w:val="0"/>
                    <w:rPr>
                      <w:kern w:val="2"/>
                      <w:sz w:val="21"/>
                      <w:szCs w:val="21"/>
                    </w:rPr>
                  </w:pPr>
                  <w:r>
                    <w:rPr>
                      <w:rFonts w:hint="eastAsia"/>
                      <w:kern w:val="2"/>
                      <w:sz w:val="21"/>
                      <w:szCs w:val="21"/>
                    </w:rPr>
                    <w:t>总悬浮颗粒物（TSP）</w:t>
                  </w:r>
                </w:p>
              </w:tc>
              <w:tc>
                <w:tcPr>
                  <w:tcW w:w="1477" w:type="pct"/>
                  <w:tcBorders>
                    <w:bottom w:val="single" w:color="000000" w:sz="4" w:space="0"/>
                  </w:tcBorders>
                  <w:noWrap w:val="0"/>
                  <w:vAlign w:val="center"/>
                </w:tcPr>
                <w:p>
                  <w:pPr>
                    <w:pStyle w:val="91"/>
                    <w:widowControl/>
                    <w:adjustRightInd w:val="0"/>
                    <w:snapToGrid w:val="0"/>
                    <w:rPr>
                      <w:kern w:val="2"/>
                      <w:sz w:val="21"/>
                      <w:szCs w:val="21"/>
                    </w:rPr>
                  </w:pPr>
                  <w:r>
                    <w:rPr>
                      <w:kern w:val="2"/>
                      <w:sz w:val="21"/>
                      <w:szCs w:val="21"/>
                    </w:rPr>
                    <w:t>拆除工程/土方开挖/</w:t>
                  </w:r>
                </w:p>
                <w:p>
                  <w:pPr>
                    <w:pStyle w:val="91"/>
                    <w:widowControl/>
                    <w:adjustRightInd w:val="0"/>
                    <w:snapToGrid w:val="0"/>
                    <w:rPr>
                      <w:kern w:val="2"/>
                      <w:sz w:val="21"/>
                      <w:szCs w:val="21"/>
                    </w:rPr>
                  </w:pPr>
                  <w:r>
                    <w:rPr>
                      <w:kern w:val="2"/>
                      <w:sz w:val="21"/>
                      <w:szCs w:val="21"/>
                    </w:rPr>
                    <w:t>土方回填阶段</w:t>
                  </w:r>
                </w:p>
              </w:tc>
              <w:tc>
                <w:tcPr>
                  <w:tcW w:w="1632" w:type="pct"/>
                  <w:tcBorders>
                    <w:bottom w:val="single" w:color="000000" w:sz="4" w:space="0"/>
                  </w:tcBorders>
                  <w:noWrap w:val="0"/>
                  <w:vAlign w:val="center"/>
                </w:tcPr>
                <w:p>
                  <w:pPr>
                    <w:pStyle w:val="91"/>
                    <w:widowControl/>
                    <w:adjustRightInd w:val="0"/>
                    <w:snapToGrid w:val="0"/>
                    <w:rPr>
                      <w:kern w:val="2"/>
                      <w:sz w:val="21"/>
                      <w:szCs w:val="21"/>
                    </w:rPr>
                  </w:pPr>
                  <w:r>
                    <w:rPr>
                      <w:rFonts w:hint="eastAsia"/>
                      <w:kern w:val="2"/>
                      <w:sz w:val="21"/>
                      <w:szCs w:val="21"/>
                    </w:rPr>
                    <w:t>600</w:t>
                  </w:r>
                </w:p>
              </w:tc>
              <w:tc>
                <w:tcPr>
                  <w:tcW w:w="1174" w:type="pct"/>
                  <w:vMerge w:val="restart"/>
                  <w:noWrap w:val="0"/>
                  <w:vAlign w:val="center"/>
                </w:tcPr>
                <w:p>
                  <w:pPr>
                    <w:pStyle w:val="91"/>
                    <w:widowControl/>
                    <w:adjustRightInd w:val="0"/>
                    <w:snapToGrid w:val="0"/>
                    <w:rPr>
                      <w:rFonts w:hint="eastAsia"/>
                      <w:kern w:val="2"/>
                      <w:sz w:val="21"/>
                      <w:szCs w:val="21"/>
                    </w:rPr>
                  </w:pPr>
                  <w:r>
                    <w:rPr>
                      <w:rFonts w:hint="eastAsia"/>
                      <w:kern w:val="2"/>
                      <w:sz w:val="21"/>
                      <w:szCs w:val="21"/>
                    </w:rPr>
                    <w:t>自监测起持续</w:t>
                  </w:r>
                </w:p>
                <w:p>
                  <w:pPr>
                    <w:pStyle w:val="91"/>
                    <w:widowControl/>
                    <w:adjustRightInd w:val="0"/>
                    <w:snapToGrid w:val="0"/>
                    <w:rPr>
                      <w:kern w:val="2"/>
                      <w:sz w:val="21"/>
                      <w:szCs w:val="21"/>
                    </w:rPr>
                  </w:pPr>
                  <w:r>
                    <w:rPr>
                      <w:rFonts w:hint="eastAsia"/>
                      <w:kern w:val="2"/>
                      <w:sz w:val="21"/>
                      <w:szCs w:val="21"/>
                    </w:rPr>
                    <w:t>15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5" w:type="pct"/>
                  <w:vMerge w:val="continue"/>
                  <w:noWrap w:val="0"/>
                  <w:vAlign w:val="center"/>
                </w:tcPr>
                <w:p>
                  <w:pPr>
                    <w:pStyle w:val="91"/>
                    <w:widowControl/>
                    <w:adjustRightInd w:val="0"/>
                    <w:snapToGrid w:val="0"/>
                    <w:rPr>
                      <w:rFonts w:hint="eastAsia"/>
                      <w:kern w:val="2"/>
                      <w:sz w:val="21"/>
                      <w:szCs w:val="21"/>
                    </w:rPr>
                  </w:pPr>
                </w:p>
              </w:tc>
              <w:tc>
                <w:tcPr>
                  <w:tcW w:w="1477" w:type="pct"/>
                  <w:tcBorders>
                    <w:top w:val="single" w:color="000000" w:sz="4" w:space="0"/>
                  </w:tcBorders>
                  <w:noWrap w:val="0"/>
                  <w:vAlign w:val="center"/>
                </w:tcPr>
                <w:p>
                  <w:pPr>
                    <w:pStyle w:val="91"/>
                    <w:widowControl/>
                    <w:adjustRightInd w:val="0"/>
                    <w:snapToGrid w:val="0"/>
                    <w:rPr>
                      <w:kern w:val="2"/>
                      <w:sz w:val="21"/>
                      <w:szCs w:val="21"/>
                    </w:rPr>
                  </w:pPr>
                  <w:r>
                    <w:rPr>
                      <w:rFonts w:hint="eastAsia"/>
                      <w:kern w:val="2"/>
                      <w:sz w:val="21"/>
                      <w:szCs w:val="21"/>
                    </w:rPr>
                    <w:t>其他工程阶段</w:t>
                  </w:r>
                </w:p>
              </w:tc>
              <w:tc>
                <w:tcPr>
                  <w:tcW w:w="1632" w:type="pct"/>
                  <w:tcBorders>
                    <w:top w:val="single" w:color="000000" w:sz="4" w:space="0"/>
                  </w:tcBorders>
                  <w:noWrap w:val="0"/>
                  <w:vAlign w:val="center"/>
                </w:tcPr>
                <w:p>
                  <w:pPr>
                    <w:pStyle w:val="91"/>
                    <w:widowControl/>
                    <w:adjustRightInd w:val="0"/>
                    <w:snapToGrid w:val="0"/>
                    <w:rPr>
                      <w:kern w:val="2"/>
                      <w:sz w:val="21"/>
                      <w:szCs w:val="21"/>
                    </w:rPr>
                  </w:pPr>
                  <w:r>
                    <w:rPr>
                      <w:rFonts w:hint="eastAsia"/>
                      <w:kern w:val="2"/>
                      <w:sz w:val="21"/>
                      <w:szCs w:val="21"/>
                    </w:rPr>
                    <w:t>250</w:t>
                  </w:r>
                </w:p>
              </w:tc>
              <w:tc>
                <w:tcPr>
                  <w:tcW w:w="1174" w:type="pct"/>
                  <w:vMerge w:val="continue"/>
                  <w:noWrap w:val="0"/>
                  <w:vAlign w:val="center"/>
                </w:tcPr>
                <w:p>
                  <w:pPr>
                    <w:pStyle w:val="91"/>
                    <w:widowControl/>
                    <w:adjustRightInd w:val="0"/>
                    <w:snapToGrid w:val="0"/>
                    <w:rPr>
                      <w:rFonts w:hint="eastAsia"/>
                      <w:kern w:val="2"/>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Cs w:val="21"/>
              </w:rPr>
            </w:pPr>
            <w:r>
              <w:rPr>
                <w:rFonts w:hint="eastAsia"/>
              </w:rPr>
              <w:t xml:space="preserve">  </w:t>
            </w:r>
            <w:r>
              <w:rPr>
                <w:rFonts w:hint="eastAsia"/>
                <w:kern w:val="0"/>
                <w:sz w:val="24"/>
              </w:rPr>
              <w:t>运营期</w:t>
            </w:r>
            <w:r>
              <w:rPr>
                <w:rFonts w:hint="eastAsia"/>
                <w:kern w:val="0"/>
                <w:sz w:val="24"/>
                <w:lang w:eastAsia="zh-CN"/>
              </w:rPr>
              <w:t>有组织以及厂界</w:t>
            </w:r>
            <w:r>
              <w:rPr>
                <w:rFonts w:hint="eastAsia"/>
                <w:sz w:val="24"/>
              </w:rPr>
              <w:t>挥发性有机污染物执行</w:t>
            </w:r>
            <w:r>
              <w:rPr>
                <w:sz w:val="24"/>
              </w:rPr>
              <w:t>《四川省固定污染源大气挥发性有机物排放标准》</w:t>
            </w:r>
            <w:r>
              <w:rPr>
                <w:rFonts w:hint="eastAsia"/>
                <w:sz w:val="24"/>
                <w:lang w:eastAsia="zh-CN"/>
              </w:rPr>
              <w:t>（</w:t>
            </w:r>
            <w:r>
              <w:rPr>
                <w:sz w:val="24"/>
              </w:rPr>
              <w:t>DB51/2377-2017</w:t>
            </w:r>
            <w:r>
              <w:rPr>
                <w:rFonts w:hint="eastAsia"/>
                <w:sz w:val="24"/>
                <w:lang w:eastAsia="zh-CN"/>
              </w:rPr>
              <w:t>）</w:t>
            </w:r>
            <w:r>
              <w:rPr>
                <w:sz w:val="24"/>
              </w:rPr>
              <w:t>中</w:t>
            </w:r>
            <w:r>
              <w:rPr>
                <w:rFonts w:hint="eastAsia"/>
                <w:sz w:val="24"/>
              </w:rPr>
              <w:t>表3、表</w:t>
            </w:r>
            <w:r>
              <w:rPr>
                <w:rFonts w:hint="eastAsia"/>
                <w:sz w:val="24"/>
                <w:lang w:val="en-US" w:eastAsia="zh-CN"/>
              </w:rPr>
              <w:t>5</w:t>
            </w:r>
            <w:r>
              <w:rPr>
                <w:rFonts w:hint="eastAsia"/>
                <w:sz w:val="24"/>
              </w:rPr>
              <w:t>标准</w:t>
            </w:r>
            <w:r>
              <w:rPr>
                <w:sz w:val="24"/>
                <w:szCs w:val="28"/>
              </w:rPr>
              <w:t>。</w:t>
            </w:r>
          </w:p>
          <w:p>
            <w:pPr>
              <w:pStyle w:val="40"/>
              <w:keepNext w:val="0"/>
              <w:keepLines w:val="0"/>
              <w:pageBreakBefore w:val="0"/>
              <w:widowControl w:val="0"/>
              <w:kinsoku/>
              <w:wordWrap/>
              <w:overflowPunct/>
              <w:topLinePunct w:val="0"/>
              <w:autoSpaceDE/>
              <w:autoSpaceDN/>
              <w:bidi w:val="0"/>
              <w:adjustRightInd w:val="0"/>
              <w:snapToGrid w:val="0"/>
              <w:spacing w:after="0"/>
              <w:ind w:left="0" w:leftChars="0" w:firstLine="0"/>
              <w:jc w:val="center"/>
              <w:textAlignment w:val="auto"/>
              <w:rPr>
                <w:rFonts w:eastAsia="黑体"/>
                <w:bCs/>
                <w:sz w:val="21"/>
                <w:szCs w:val="21"/>
              </w:rPr>
            </w:pPr>
            <w:r>
              <w:rPr>
                <w:rFonts w:eastAsia="黑体"/>
                <w:bCs/>
                <w:sz w:val="21"/>
                <w:szCs w:val="21"/>
              </w:rPr>
              <w:t>表</w:t>
            </w:r>
            <w:r>
              <w:rPr>
                <w:rFonts w:hint="eastAsia" w:eastAsia="黑体"/>
                <w:bCs/>
                <w:sz w:val="21"/>
                <w:szCs w:val="21"/>
              </w:rPr>
              <w:t>3-1</w:t>
            </w:r>
            <w:r>
              <w:rPr>
                <w:rFonts w:hint="eastAsia" w:eastAsia="黑体"/>
                <w:bCs/>
                <w:sz w:val="21"/>
                <w:szCs w:val="21"/>
                <w:lang w:val="en-US" w:eastAsia="zh-CN"/>
              </w:rPr>
              <w:t>3</w:t>
            </w:r>
            <w:r>
              <w:rPr>
                <w:rFonts w:eastAsia="黑体"/>
                <w:bCs/>
                <w:sz w:val="21"/>
                <w:szCs w:val="21"/>
              </w:rPr>
              <w:t xml:space="preserve">  四川省固定污染源大气挥发性有机物排放标准  单位mg/</w:t>
            </w:r>
            <w:r>
              <w:rPr>
                <w:rFonts w:hint="eastAsia" w:eastAsia="黑体"/>
                <w:bCs/>
                <w:sz w:val="21"/>
                <w:szCs w:val="21"/>
              </w:rPr>
              <w:t>m</w:t>
            </w:r>
            <w:r>
              <w:rPr>
                <w:rFonts w:hint="eastAsia" w:eastAsia="黑体"/>
                <w:bCs/>
                <w:sz w:val="21"/>
                <w:szCs w:val="21"/>
                <w:vertAlign w:val="superscript"/>
              </w:rPr>
              <w:t>3</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759"/>
              <w:gridCol w:w="1946"/>
              <w:gridCol w:w="23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9" w:type="pct"/>
                  <w:tcBorders>
                    <w:tl2br w:val="nil"/>
                    <w:tr2bl w:val="nil"/>
                  </w:tcBorders>
                  <w:noWrap w:val="0"/>
                  <w:vAlign w:val="center"/>
                </w:tcPr>
                <w:p>
                  <w:pPr>
                    <w:jc w:val="center"/>
                    <w:rPr>
                      <w:bCs/>
                      <w:sz w:val="21"/>
                      <w:szCs w:val="21"/>
                    </w:rPr>
                  </w:pPr>
                  <w:r>
                    <w:rPr>
                      <w:bCs/>
                      <w:sz w:val="21"/>
                      <w:szCs w:val="21"/>
                    </w:rPr>
                    <w:t>污染物项目</w:t>
                  </w:r>
                </w:p>
              </w:tc>
              <w:tc>
                <w:tcPr>
                  <w:tcW w:w="2336" w:type="pct"/>
                  <w:gridSpan w:val="2"/>
                  <w:tcBorders>
                    <w:tl2br w:val="nil"/>
                    <w:tr2bl w:val="nil"/>
                  </w:tcBorders>
                  <w:noWrap w:val="0"/>
                  <w:vAlign w:val="center"/>
                </w:tcPr>
                <w:p>
                  <w:pPr>
                    <w:jc w:val="center"/>
                    <w:rPr>
                      <w:bCs/>
                      <w:sz w:val="21"/>
                      <w:szCs w:val="21"/>
                    </w:rPr>
                  </w:pPr>
                  <w:r>
                    <w:rPr>
                      <w:rFonts w:hint="eastAsia"/>
                      <w:bCs/>
                      <w:sz w:val="21"/>
                      <w:szCs w:val="21"/>
                    </w:rPr>
                    <w:t>污染物排放标准</w:t>
                  </w:r>
                </w:p>
              </w:tc>
              <w:tc>
                <w:tcPr>
                  <w:tcW w:w="1484" w:type="pct"/>
                  <w:tcBorders>
                    <w:tl2br w:val="nil"/>
                    <w:tr2bl w:val="nil"/>
                  </w:tcBorders>
                  <w:noWrap w:val="0"/>
                  <w:vAlign w:val="center"/>
                </w:tcPr>
                <w:p>
                  <w:pPr>
                    <w:jc w:val="center"/>
                    <w:rPr>
                      <w:bCs/>
                      <w:sz w:val="21"/>
                      <w:szCs w:val="21"/>
                    </w:rPr>
                  </w:pPr>
                  <w:r>
                    <w:rPr>
                      <w:rFonts w:hint="eastAsia"/>
                      <w:bCs/>
                      <w:sz w:val="21"/>
                      <w:szCs w:val="21"/>
                    </w:rPr>
                    <w:t>厂界浓度控制限值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9" w:type="pct"/>
                  <w:vMerge w:val="restart"/>
                  <w:tcBorders>
                    <w:tl2br w:val="nil"/>
                    <w:tr2bl w:val="nil"/>
                  </w:tcBorders>
                  <w:noWrap w:val="0"/>
                  <w:vAlign w:val="center"/>
                </w:tcPr>
                <w:p>
                  <w:pPr>
                    <w:jc w:val="center"/>
                    <w:rPr>
                      <w:sz w:val="21"/>
                      <w:szCs w:val="21"/>
                    </w:rPr>
                  </w:pPr>
                  <w:r>
                    <w:rPr>
                      <w:rFonts w:hint="eastAsia"/>
                      <w:sz w:val="21"/>
                      <w:szCs w:val="21"/>
                    </w:rPr>
                    <w:t>VOCs</w:t>
                  </w:r>
                </w:p>
              </w:tc>
              <w:tc>
                <w:tcPr>
                  <w:tcW w:w="1109" w:type="pct"/>
                  <w:tcBorders>
                    <w:tl2br w:val="nil"/>
                    <w:tr2bl w:val="nil"/>
                  </w:tcBorders>
                  <w:noWrap w:val="0"/>
                  <w:vAlign w:val="center"/>
                </w:tcPr>
                <w:p>
                  <w:pPr>
                    <w:jc w:val="center"/>
                    <w:rPr>
                      <w:sz w:val="21"/>
                      <w:szCs w:val="21"/>
                    </w:rPr>
                  </w:pPr>
                  <w:r>
                    <w:rPr>
                      <w:rFonts w:hint="eastAsia"/>
                      <w:sz w:val="21"/>
                      <w:szCs w:val="21"/>
                    </w:rPr>
                    <w:t>排放浓度mg/m</w:t>
                  </w:r>
                  <w:r>
                    <w:rPr>
                      <w:rFonts w:hint="eastAsia"/>
                      <w:sz w:val="21"/>
                      <w:szCs w:val="21"/>
                      <w:vertAlign w:val="superscript"/>
                    </w:rPr>
                    <w:t>3</w:t>
                  </w:r>
                </w:p>
              </w:tc>
              <w:tc>
                <w:tcPr>
                  <w:tcW w:w="1226" w:type="pct"/>
                  <w:tcBorders>
                    <w:tl2br w:val="nil"/>
                    <w:tr2bl w:val="nil"/>
                  </w:tcBorders>
                  <w:noWrap w:val="0"/>
                  <w:vAlign w:val="center"/>
                </w:tcPr>
                <w:p>
                  <w:pPr>
                    <w:jc w:val="center"/>
                    <w:rPr>
                      <w:sz w:val="21"/>
                      <w:szCs w:val="21"/>
                    </w:rPr>
                  </w:pPr>
                  <w:r>
                    <w:rPr>
                      <w:rFonts w:hint="eastAsia"/>
                      <w:sz w:val="21"/>
                      <w:szCs w:val="21"/>
                    </w:rPr>
                    <w:t>排放速率kg/h</w:t>
                  </w:r>
                </w:p>
              </w:tc>
              <w:tc>
                <w:tcPr>
                  <w:tcW w:w="1484" w:type="pct"/>
                  <w:tcBorders>
                    <w:tl2br w:val="nil"/>
                    <w:tr2bl w:val="nil"/>
                  </w:tcBorders>
                  <w:noWrap w:val="0"/>
                  <w:vAlign w:val="center"/>
                </w:tcPr>
                <w:p>
                  <w:pPr>
                    <w:jc w:val="center"/>
                    <w:rPr>
                      <w:sz w:val="21"/>
                      <w:szCs w:val="21"/>
                    </w:rPr>
                  </w:pPr>
                  <w:r>
                    <w:rPr>
                      <w:sz w:val="21"/>
                      <w:szCs w:val="21"/>
                    </w:rPr>
                    <w:t>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79" w:type="pct"/>
                  <w:vMerge w:val="continue"/>
                  <w:tcBorders>
                    <w:tl2br w:val="nil"/>
                    <w:tr2bl w:val="nil"/>
                  </w:tcBorders>
                  <w:noWrap w:val="0"/>
                  <w:vAlign w:val="center"/>
                </w:tcPr>
                <w:p>
                  <w:pPr>
                    <w:jc w:val="center"/>
                    <w:rPr>
                      <w:sz w:val="21"/>
                      <w:szCs w:val="21"/>
                    </w:rPr>
                  </w:pPr>
                </w:p>
              </w:tc>
              <w:tc>
                <w:tcPr>
                  <w:tcW w:w="1109" w:type="pct"/>
                  <w:tcBorders>
                    <w:tl2br w:val="nil"/>
                    <w:tr2bl w:val="nil"/>
                  </w:tcBorders>
                  <w:noWrap w:val="0"/>
                  <w:vAlign w:val="center"/>
                </w:tcPr>
                <w:p>
                  <w:pPr>
                    <w:jc w:val="center"/>
                    <w:rPr>
                      <w:sz w:val="21"/>
                      <w:szCs w:val="21"/>
                    </w:rPr>
                  </w:pPr>
                  <w:r>
                    <w:rPr>
                      <w:rFonts w:hint="eastAsia"/>
                      <w:sz w:val="21"/>
                      <w:szCs w:val="21"/>
                    </w:rPr>
                    <w:t>60</w:t>
                  </w:r>
                </w:p>
              </w:tc>
              <w:tc>
                <w:tcPr>
                  <w:tcW w:w="1226" w:type="pct"/>
                  <w:tcBorders>
                    <w:tl2br w:val="nil"/>
                    <w:tr2bl w:val="nil"/>
                  </w:tcBorders>
                  <w:noWrap w:val="0"/>
                  <w:vAlign w:val="center"/>
                </w:tcPr>
                <w:p>
                  <w:pPr>
                    <w:jc w:val="center"/>
                    <w:rPr>
                      <w:sz w:val="21"/>
                      <w:szCs w:val="21"/>
                    </w:rPr>
                  </w:pPr>
                  <w:r>
                    <w:rPr>
                      <w:rFonts w:hint="eastAsia"/>
                      <w:sz w:val="21"/>
                      <w:szCs w:val="21"/>
                    </w:rPr>
                    <w:t>3.4（H=15）</w:t>
                  </w:r>
                </w:p>
              </w:tc>
              <w:tc>
                <w:tcPr>
                  <w:tcW w:w="1484" w:type="pct"/>
                  <w:tcBorders>
                    <w:tl2br w:val="nil"/>
                    <w:tr2bl w:val="nil"/>
                  </w:tcBorders>
                  <w:noWrap w:val="0"/>
                  <w:vAlign w:val="center"/>
                </w:tcPr>
                <w:p>
                  <w:pPr>
                    <w:jc w:val="center"/>
                    <w:rPr>
                      <w:sz w:val="21"/>
                      <w:szCs w:val="21"/>
                    </w:rPr>
                  </w:pPr>
                  <w:r>
                    <w:rPr>
                      <w:rFonts w:hint="eastAsia"/>
                      <w:sz w:val="21"/>
                      <w:szCs w:val="21"/>
                    </w:rPr>
                    <w:t>2.0</w:t>
                  </w:r>
                </w:p>
              </w:tc>
            </w:tr>
          </w:tbl>
          <w:p>
            <w:pPr>
              <w:pStyle w:val="8"/>
              <w:spacing w:line="360" w:lineRule="auto"/>
              <w:rPr>
                <w:kern w:val="0"/>
                <w:sz w:val="24"/>
              </w:rPr>
            </w:pPr>
            <w:r>
              <w:rPr>
                <w:rFonts w:hint="eastAsia"/>
                <w:kern w:val="0"/>
                <w:sz w:val="24"/>
              </w:rPr>
              <w:t>运营期</w:t>
            </w:r>
            <w:r>
              <w:rPr>
                <w:sz w:val="24"/>
              </w:rPr>
              <w:t>无组织有机废气排放执行《挥发性有机物无组织排放控制标准》（GB37822-2019）中附录A表A.1厂区内非甲烷总烃无组织排放限值</w:t>
            </w:r>
            <w:r>
              <w:rPr>
                <w:rFonts w:hint="eastAsia"/>
                <w:sz w:val="24"/>
              </w:rPr>
              <w:t>要求</w:t>
            </w:r>
            <w:r>
              <w:rPr>
                <w:sz w:val="24"/>
              </w:rPr>
              <w:t>。</w:t>
            </w:r>
          </w:p>
          <w:p>
            <w:pPr>
              <w:pStyle w:val="39"/>
              <w:spacing w:after="0"/>
              <w:ind w:firstLine="0" w:firstLineChars="0"/>
              <w:jc w:val="center"/>
              <w:rPr>
                <w:szCs w:val="21"/>
                <w:lang w:val="en-US" w:eastAsia="zh-CN"/>
              </w:rPr>
            </w:pPr>
            <w:r>
              <w:rPr>
                <w:szCs w:val="21"/>
                <w:lang w:val="en-US" w:eastAsia="zh-CN"/>
              </w:rPr>
              <w:t>表3-</w:t>
            </w:r>
            <w:r>
              <w:rPr>
                <w:rFonts w:hint="eastAsia"/>
                <w:szCs w:val="21"/>
                <w:lang w:val="en-US" w:eastAsia="zh-CN"/>
              </w:rPr>
              <w:t>14</w:t>
            </w:r>
            <w:r>
              <w:rPr>
                <w:szCs w:val="21"/>
                <w:lang w:val="en-US" w:eastAsia="zh-CN"/>
              </w:rPr>
              <w:t xml:space="preserve">    本项目厂房外污染物排放执行标准</w:t>
            </w:r>
          </w:p>
          <w:tbl>
            <w:tblPr>
              <w:tblStyle w:val="41"/>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819"/>
              <w:gridCol w:w="2688"/>
              <w:gridCol w:w="197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noWrap w:val="0"/>
                  <w:vAlign w:val="center"/>
                </w:tcPr>
                <w:p>
                  <w:pPr>
                    <w:pStyle w:val="39"/>
                    <w:spacing w:after="0"/>
                    <w:ind w:firstLine="0" w:firstLineChars="0"/>
                    <w:jc w:val="center"/>
                    <w:rPr>
                      <w:szCs w:val="21"/>
                      <w:lang w:val="en-US" w:eastAsia="zh-CN"/>
                    </w:rPr>
                  </w:pPr>
                  <w:r>
                    <w:rPr>
                      <w:szCs w:val="21"/>
                      <w:lang w:val="en-US" w:eastAsia="zh-CN"/>
                    </w:rPr>
                    <w:t>污染物</w:t>
                  </w: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特别</w:t>
                  </w:r>
                  <w:r>
                    <w:rPr>
                      <w:szCs w:val="21"/>
                      <w:lang w:val="en-US" w:eastAsia="zh-CN"/>
                    </w:rPr>
                    <w:t>排放限值</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限值含义</w:t>
                  </w:r>
                </w:p>
              </w:tc>
              <w:tc>
                <w:tcPr>
                  <w:tcW w:w="1977" w:type="dxa"/>
                  <w:noWrap w:val="0"/>
                  <w:vAlign w:val="center"/>
                </w:tcPr>
                <w:p>
                  <w:pPr>
                    <w:pStyle w:val="39"/>
                    <w:spacing w:after="0"/>
                    <w:ind w:firstLine="0" w:firstLineChars="0"/>
                    <w:jc w:val="center"/>
                    <w:rPr>
                      <w:szCs w:val="21"/>
                      <w:lang w:val="en-US" w:eastAsia="zh-CN"/>
                    </w:rPr>
                  </w:pPr>
                  <w:r>
                    <w:rPr>
                      <w:szCs w:val="21"/>
                      <w:lang w:val="en-US" w:eastAsia="zh-CN"/>
                    </w:rPr>
                    <w:t>监控位置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restart"/>
                  <w:noWrap w:val="0"/>
                  <w:vAlign w:val="center"/>
                </w:tcPr>
                <w:p>
                  <w:pPr>
                    <w:pStyle w:val="39"/>
                    <w:spacing w:after="0"/>
                    <w:ind w:firstLine="0" w:firstLineChars="0"/>
                    <w:jc w:val="center"/>
                    <w:rPr>
                      <w:szCs w:val="21"/>
                      <w:lang w:val="en-US" w:eastAsia="zh-CN"/>
                    </w:rPr>
                  </w:pPr>
                  <w:r>
                    <w:rPr>
                      <w:szCs w:val="21"/>
                      <w:lang w:val="en-US" w:eastAsia="zh-CN"/>
                    </w:rPr>
                    <w:t>非甲烷总烃</w:t>
                  </w: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6</w:t>
                  </w:r>
                  <w:r>
                    <w:rPr>
                      <w:szCs w:val="21"/>
                      <w:lang w:val="en-US" w:eastAsia="zh-CN"/>
                    </w:rPr>
                    <w:t>mg/m</w:t>
                  </w:r>
                  <w:r>
                    <w:rPr>
                      <w:szCs w:val="21"/>
                      <w:vertAlign w:val="superscript"/>
                      <w:lang w:val="en-US" w:eastAsia="zh-CN"/>
                    </w:rPr>
                    <w:t>3</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监控点处1h平均浓度值</w:t>
                  </w:r>
                </w:p>
              </w:tc>
              <w:tc>
                <w:tcPr>
                  <w:tcW w:w="1977" w:type="dxa"/>
                  <w:vMerge w:val="restart"/>
                  <w:noWrap w:val="0"/>
                  <w:vAlign w:val="center"/>
                </w:tcPr>
                <w:p>
                  <w:pPr>
                    <w:pStyle w:val="39"/>
                    <w:spacing w:after="0"/>
                    <w:ind w:firstLine="0" w:firstLineChars="0"/>
                    <w:jc w:val="center"/>
                    <w:rPr>
                      <w:szCs w:val="21"/>
                      <w:lang w:val="en-US" w:eastAsia="zh-CN"/>
                    </w:rPr>
                  </w:pPr>
                  <w:r>
                    <w:rPr>
                      <w:szCs w:val="21"/>
                      <w:lang w:val="en-US" w:eastAsia="zh-CN"/>
                    </w:rPr>
                    <w:t>在厂房外设置监测点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continue"/>
                  <w:noWrap w:val="0"/>
                  <w:vAlign w:val="center"/>
                </w:tcPr>
                <w:p>
                  <w:pPr>
                    <w:pStyle w:val="39"/>
                    <w:spacing w:after="0"/>
                    <w:ind w:firstLine="0" w:firstLineChars="0"/>
                    <w:jc w:val="center"/>
                    <w:rPr>
                      <w:szCs w:val="21"/>
                      <w:lang w:val="en-US" w:eastAsia="zh-CN"/>
                    </w:rPr>
                  </w:pP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1</w:t>
                  </w:r>
                  <w:r>
                    <w:rPr>
                      <w:szCs w:val="21"/>
                      <w:lang w:val="en-US" w:eastAsia="zh-CN"/>
                    </w:rPr>
                    <w:t>0mg/m</w:t>
                  </w:r>
                  <w:r>
                    <w:rPr>
                      <w:szCs w:val="21"/>
                      <w:vertAlign w:val="superscript"/>
                      <w:lang w:val="en-US" w:eastAsia="zh-CN"/>
                    </w:rPr>
                    <w:t>3</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监控点处任意一次浓度值</w:t>
                  </w:r>
                </w:p>
              </w:tc>
              <w:tc>
                <w:tcPr>
                  <w:tcW w:w="1977" w:type="dxa"/>
                  <w:vMerge w:val="continue"/>
                  <w:noWrap w:val="0"/>
                  <w:vAlign w:val="center"/>
                </w:tcPr>
                <w:p>
                  <w:pPr>
                    <w:pStyle w:val="39"/>
                    <w:spacing w:after="0"/>
                    <w:ind w:firstLine="0" w:firstLineChars="0"/>
                    <w:jc w:val="center"/>
                    <w:rPr>
                      <w:szCs w:val="21"/>
                      <w:lang w:val="en-US" w:eastAsia="zh-CN"/>
                    </w:rPr>
                  </w:pPr>
                </w:p>
              </w:tc>
            </w:tr>
          </w:tbl>
          <w:p>
            <w:pPr>
              <w:spacing w:line="360" w:lineRule="auto"/>
              <w:ind w:firstLine="482" w:firstLineChars="200"/>
              <w:rPr>
                <w:sz w:val="24"/>
              </w:rPr>
            </w:pPr>
            <w:r>
              <w:rPr>
                <w:b/>
                <w:sz w:val="24"/>
              </w:rPr>
              <w:t>2、废水：</w:t>
            </w:r>
            <w:r>
              <w:rPr>
                <w:sz w:val="24"/>
              </w:rPr>
              <w:t>本项目</w:t>
            </w:r>
            <w:r>
              <w:rPr>
                <w:rFonts w:hint="eastAsia"/>
                <w:sz w:val="24"/>
              </w:rPr>
              <w:t>区内无废水产生</w:t>
            </w:r>
            <w:r>
              <w:rPr>
                <w:sz w:val="24"/>
              </w:rPr>
              <w:t>。</w:t>
            </w:r>
          </w:p>
          <w:p>
            <w:pPr>
              <w:spacing w:line="360" w:lineRule="auto"/>
              <w:ind w:firstLine="482" w:firstLineChars="200"/>
              <w:rPr>
                <w:bCs/>
                <w:sz w:val="24"/>
              </w:rPr>
            </w:pPr>
            <w:r>
              <w:rPr>
                <w:b/>
                <w:sz w:val="24"/>
              </w:rPr>
              <w:t>3、噪声：</w:t>
            </w:r>
            <w:r>
              <w:rPr>
                <w:sz w:val="24"/>
              </w:rPr>
              <w:t>施工期执行《建筑施工场界环境噪声排放标准》（GB12523-2011）各阶段标准限值。</w:t>
            </w:r>
          </w:p>
          <w:p>
            <w:pPr>
              <w:jc w:val="center"/>
              <w:rPr>
                <w:rFonts w:eastAsia="黑体"/>
                <w:bCs/>
                <w:szCs w:val="21"/>
              </w:rPr>
            </w:pPr>
            <w:r>
              <w:rPr>
                <w:rFonts w:hint="eastAsia" w:eastAsia="黑体"/>
                <w:bCs/>
                <w:szCs w:val="21"/>
              </w:rPr>
              <w:t>表3-15</w:t>
            </w:r>
            <w:r>
              <w:rPr>
                <w:rFonts w:eastAsia="黑体"/>
                <w:bCs/>
                <w:szCs w:val="21"/>
              </w:rPr>
              <w:t xml:space="preserve">  建筑施工场界环境噪声排放标准    单位：dB（A）</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0"/>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872" w:type="pct"/>
                  <w:noWrap w:val="0"/>
                  <w:vAlign w:val="center"/>
                </w:tcPr>
                <w:p>
                  <w:pPr>
                    <w:jc w:val="center"/>
                    <w:rPr>
                      <w:kern w:val="0"/>
                      <w:szCs w:val="21"/>
                    </w:rPr>
                  </w:pPr>
                  <w:r>
                    <w:rPr>
                      <w:szCs w:val="21"/>
                    </w:rPr>
                    <w:t>昼间</w:t>
                  </w:r>
                </w:p>
              </w:tc>
              <w:tc>
                <w:tcPr>
                  <w:tcW w:w="2127" w:type="pct"/>
                  <w:noWrap w:val="0"/>
                  <w:vAlign w:val="center"/>
                </w:tcPr>
                <w:p>
                  <w:pPr>
                    <w:jc w:val="center"/>
                    <w:rPr>
                      <w:kern w:val="0"/>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872" w:type="pct"/>
                  <w:noWrap w:val="0"/>
                  <w:vAlign w:val="center"/>
                </w:tcPr>
                <w:p>
                  <w:pPr>
                    <w:jc w:val="center"/>
                    <w:rPr>
                      <w:b/>
                      <w:kern w:val="0"/>
                      <w:szCs w:val="21"/>
                    </w:rPr>
                  </w:pPr>
                  <w:r>
                    <w:rPr>
                      <w:szCs w:val="21"/>
                    </w:rPr>
                    <w:t>70</w:t>
                  </w:r>
                </w:p>
              </w:tc>
              <w:tc>
                <w:tcPr>
                  <w:tcW w:w="2127" w:type="pct"/>
                  <w:noWrap w:val="0"/>
                  <w:vAlign w:val="center"/>
                </w:tcPr>
                <w:p>
                  <w:pPr>
                    <w:jc w:val="center"/>
                    <w:rPr>
                      <w:b/>
                      <w:kern w:val="0"/>
                      <w:szCs w:val="21"/>
                    </w:rPr>
                  </w:pPr>
                  <w:r>
                    <w:rPr>
                      <w:szCs w:val="21"/>
                    </w:rPr>
                    <w:t>55</w:t>
                  </w:r>
                </w:p>
              </w:tc>
            </w:tr>
          </w:tbl>
          <w:p>
            <w:pPr>
              <w:spacing w:line="360" w:lineRule="auto"/>
              <w:ind w:firstLine="480" w:firstLineChars="200"/>
              <w:rPr>
                <w:rFonts w:hint="eastAsia"/>
                <w:sz w:val="24"/>
              </w:rPr>
            </w:pPr>
            <w:r>
              <w:rPr>
                <w:sz w:val="24"/>
              </w:rPr>
              <w:t>营运期执行《工业企业厂界环境噪声排放标准》（GB12348-2008）</w:t>
            </w:r>
            <w:r>
              <w:rPr>
                <w:rFonts w:hint="eastAsia"/>
                <w:sz w:val="24"/>
              </w:rPr>
              <w:t>2</w:t>
            </w:r>
            <w:r>
              <w:rPr>
                <w:sz w:val="24"/>
              </w:rPr>
              <w:t>类标准。</w:t>
            </w:r>
          </w:p>
          <w:p>
            <w:pPr>
              <w:jc w:val="center"/>
              <w:rPr>
                <w:rFonts w:eastAsia="黑体"/>
                <w:bCs/>
                <w:szCs w:val="21"/>
              </w:rPr>
            </w:pPr>
          </w:p>
          <w:p>
            <w:pPr>
              <w:jc w:val="center"/>
              <w:rPr>
                <w:rFonts w:eastAsia="黑体"/>
                <w:bCs/>
                <w:szCs w:val="21"/>
              </w:rPr>
            </w:pPr>
            <w:r>
              <w:rPr>
                <w:rFonts w:eastAsia="黑体"/>
                <w:bCs/>
                <w:szCs w:val="21"/>
              </w:rPr>
              <w:t>表</w:t>
            </w:r>
            <w:r>
              <w:rPr>
                <w:rFonts w:hint="eastAsia" w:eastAsia="黑体"/>
                <w:bCs/>
                <w:szCs w:val="21"/>
              </w:rPr>
              <w:t>3-16</w:t>
            </w:r>
            <w:r>
              <w:rPr>
                <w:rFonts w:eastAsia="黑体"/>
                <w:bCs/>
                <w:szCs w:val="21"/>
              </w:rPr>
              <w:t xml:space="preserve">  工业企业厂界环境噪声</w:t>
            </w:r>
            <w:r>
              <w:rPr>
                <w:rFonts w:hint="eastAsia" w:eastAsia="黑体"/>
                <w:bCs/>
                <w:szCs w:val="21"/>
              </w:rPr>
              <w:t>排放</w:t>
            </w:r>
            <w:r>
              <w:rPr>
                <w:rFonts w:eastAsia="黑体"/>
                <w:bCs/>
                <w:szCs w:val="21"/>
              </w:rPr>
              <w:t>标准       单位：dB（A）</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2640"/>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666" w:type="pct"/>
                  <w:noWrap w:val="0"/>
                  <w:vAlign w:val="center"/>
                </w:tcPr>
                <w:p>
                  <w:pPr>
                    <w:jc w:val="center"/>
                    <w:rPr>
                      <w:szCs w:val="21"/>
                    </w:rPr>
                  </w:pPr>
                  <w:r>
                    <w:rPr>
                      <w:szCs w:val="21"/>
                    </w:rPr>
                    <w:t>类别</w:t>
                  </w:r>
                </w:p>
              </w:tc>
              <w:tc>
                <w:tcPr>
                  <w:tcW w:w="1666" w:type="pct"/>
                  <w:noWrap w:val="0"/>
                  <w:vAlign w:val="center"/>
                </w:tcPr>
                <w:p>
                  <w:pPr>
                    <w:jc w:val="center"/>
                    <w:rPr>
                      <w:szCs w:val="21"/>
                    </w:rPr>
                  </w:pPr>
                  <w:r>
                    <w:rPr>
                      <w:szCs w:val="21"/>
                    </w:rPr>
                    <w:t>昼间</w:t>
                  </w:r>
                </w:p>
              </w:tc>
              <w:tc>
                <w:tcPr>
                  <w:tcW w:w="1666" w:type="pct"/>
                  <w:noWrap w:val="0"/>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666" w:type="pct"/>
                  <w:noWrap w:val="0"/>
                  <w:vAlign w:val="center"/>
                </w:tcPr>
                <w:p>
                  <w:pPr>
                    <w:jc w:val="center"/>
                    <w:rPr>
                      <w:szCs w:val="21"/>
                    </w:rPr>
                  </w:pPr>
                  <w:r>
                    <w:rPr>
                      <w:rFonts w:hint="eastAsia"/>
                      <w:szCs w:val="21"/>
                    </w:rPr>
                    <w:t>2</w:t>
                  </w:r>
                  <w:r>
                    <w:rPr>
                      <w:szCs w:val="21"/>
                    </w:rPr>
                    <w:t>类</w:t>
                  </w:r>
                </w:p>
              </w:tc>
              <w:tc>
                <w:tcPr>
                  <w:tcW w:w="1666" w:type="pct"/>
                  <w:noWrap w:val="0"/>
                  <w:vAlign w:val="center"/>
                </w:tcPr>
                <w:p>
                  <w:pPr>
                    <w:jc w:val="center"/>
                    <w:rPr>
                      <w:rFonts w:hint="eastAsia"/>
                      <w:szCs w:val="21"/>
                    </w:rPr>
                  </w:pPr>
                  <w:r>
                    <w:rPr>
                      <w:szCs w:val="21"/>
                    </w:rPr>
                    <w:t>6</w:t>
                  </w:r>
                  <w:r>
                    <w:rPr>
                      <w:rFonts w:hint="eastAsia"/>
                      <w:szCs w:val="21"/>
                    </w:rPr>
                    <w:t>0</w:t>
                  </w:r>
                </w:p>
              </w:tc>
              <w:tc>
                <w:tcPr>
                  <w:tcW w:w="1666" w:type="pct"/>
                  <w:noWrap w:val="0"/>
                  <w:vAlign w:val="center"/>
                </w:tcPr>
                <w:p>
                  <w:pPr>
                    <w:jc w:val="center"/>
                    <w:rPr>
                      <w:rFonts w:hint="eastAsia"/>
                      <w:szCs w:val="21"/>
                    </w:rPr>
                  </w:pPr>
                  <w:r>
                    <w:rPr>
                      <w:szCs w:val="21"/>
                    </w:rPr>
                    <w:t>5</w:t>
                  </w:r>
                  <w:r>
                    <w:rPr>
                      <w:rFonts w:hint="eastAsia"/>
                      <w:szCs w:val="21"/>
                    </w:rPr>
                    <w:t>0</w:t>
                  </w:r>
                </w:p>
              </w:tc>
            </w:tr>
          </w:tbl>
          <w:p>
            <w:pPr>
              <w:spacing w:line="360" w:lineRule="auto"/>
              <w:ind w:firstLine="482" w:firstLineChars="200"/>
            </w:pPr>
            <w:r>
              <w:rPr>
                <w:b/>
                <w:sz w:val="24"/>
              </w:rPr>
              <w:t>4、固体废物</w:t>
            </w:r>
            <w:r>
              <w:rPr>
                <w:sz w:val="24"/>
              </w:rPr>
              <w:t>：一般固体废物贮存、处置执行《一般工业固体废物贮存和填埋污染控制标准》（GB 18599-2020）。危险废物执行《危险废物贮存污染控制标准》（GB18597-2001）（2013年修订版）。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800" w:type="dxa"/>
            <w:noWrap w:val="0"/>
            <w:vAlign w:val="center"/>
          </w:tcPr>
          <w:p>
            <w:pPr>
              <w:adjustRightInd w:val="0"/>
              <w:snapToGrid w:val="0"/>
              <w:jc w:val="center"/>
              <w:rPr>
                <w:kern w:val="0"/>
                <w:sz w:val="24"/>
              </w:rPr>
            </w:pPr>
            <w:r>
              <w:rPr>
                <w:kern w:val="0"/>
                <w:sz w:val="24"/>
              </w:rPr>
              <w:t>总量</w:t>
            </w:r>
          </w:p>
          <w:p>
            <w:pPr>
              <w:adjustRightInd w:val="0"/>
              <w:snapToGrid w:val="0"/>
              <w:jc w:val="center"/>
              <w:rPr>
                <w:kern w:val="0"/>
                <w:sz w:val="24"/>
              </w:rPr>
            </w:pPr>
            <w:r>
              <w:rPr>
                <w:kern w:val="0"/>
                <w:sz w:val="24"/>
              </w:rPr>
              <w:t>控制</w:t>
            </w:r>
          </w:p>
          <w:p>
            <w:pPr>
              <w:adjustRightInd w:val="0"/>
              <w:snapToGrid w:val="0"/>
              <w:jc w:val="center"/>
              <w:rPr>
                <w:kern w:val="0"/>
                <w:sz w:val="24"/>
              </w:rPr>
            </w:pPr>
            <w:r>
              <w:rPr>
                <w:kern w:val="0"/>
                <w:sz w:val="24"/>
              </w:rPr>
              <w:t>指标</w:t>
            </w:r>
          </w:p>
        </w:tc>
        <w:tc>
          <w:tcPr>
            <w:tcW w:w="8148" w:type="dxa"/>
            <w:noWrap w:val="0"/>
            <w:vAlign w:val="center"/>
          </w:tcPr>
          <w:p>
            <w:pPr>
              <w:pStyle w:val="39"/>
              <w:spacing w:after="0" w:line="360" w:lineRule="auto"/>
              <w:ind w:firstLine="520" w:firstLineChars="200"/>
              <w:rPr>
                <w:color w:val="FF0000"/>
                <w:sz w:val="24"/>
                <w:lang w:val="en-US" w:eastAsia="zh-CN"/>
              </w:rPr>
            </w:pPr>
            <w:r>
              <w:rPr>
                <w:sz w:val="24"/>
                <w:lang w:val="en-US" w:eastAsia="zh-CN"/>
              </w:rPr>
              <w:t>根据国家对污染物排放实行总量控制的有关规定及本项目特点，本项目涉及的总量控制因子为：VOCs（非甲烷总烃）。本次环评建议新增总量控制指标为：VOCs（非甲烷总烃）：</w:t>
            </w:r>
            <w:r>
              <w:rPr>
                <w:rFonts w:hint="eastAsia"/>
                <w:sz w:val="24"/>
                <w:lang w:val="en-US" w:eastAsia="zh-CN"/>
              </w:rPr>
              <w:t>0.201</w:t>
            </w:r>
            <w:r>
              <w:rPr>
                <w:sz w:val="24"/>
                <w:lang w:val="en-US" w:eastAsia="zh-CN"/>
              </w:rPr>
              <w:t>t/a。</w:t>
            </w: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520" w:firstLineChars="200"/>
              <w:rPr>
                <w:sz w:val="24"/>
                <w:lang w:val="en-US" w:eastAsia="zh-CN"/>
              </w:rPr>
            </w:pPr>
          </w:p>
          <w:p>
            <w:pPr>
              <w:pStyle w:val="39"/>
              <w:spacing w:after="0" w:line="360" w:lineRule="auto"/>
              <w:ind w:firstLineChars="200"/>
              <w:rPr>
                <w:lang w:val="en-US" w:eastAsia="zh-CN"/>
              </w:rPr>
            </w:pPr>
          </w:p>
        </w:tc>
      </w:tr>
    </w:tbl>
    <w:p>
      <w:pPr>
        <w:pStyle w:val="36"/>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11" w:name="_Toc69292914"/>
      <w:r>
        <w:rPr>
          <w:rFonts w:ascii="Times New Roman" w:hAnsi="Times New Roman" w:eastAsia="黑体"/>
          <w:snapToGrid w:val="0"/>
          <w:sz w:val="30"/>
          <w:szCs w:val="30"/>
        </w:rPr>
        <w:t>四、主要环境影响和保护措施</w:t>
      </w:r>
      <w:bookmarkEnd w:id="11"/>
    </w:p>
    <w:tbl>
      <w:tblPr>
        <w:tblStyle w:val="41"/>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39" w:hRule="atLeast"/>
          <w:jc w:val="center"/>
        </w:trPr>
        <w:tc>
          <w:tcPr>
            <w:tcW w:w="408" w:type="dxa"/>
            <w:noWrap w:val="0"/>
            <w:tcMar>
              <w:left w:w="28" w:type="dxa"/>
              <w:right w:w="28" w:type="dxa"/>
            </w:tcMar>
            <w:vAlign w:val="center"/>
          </w:tcPr>
          <w:p>
            <w:pPr>
              <w:pStyle w:val="36"/>
              <w:adjustRightInd w:val="0"/>
              <w:snapToGrid w:val="0"/>
              <w:spacing w:before="0" w:beforeAutospacing="0" w:after="0" w:afterAutospacing="0"/>
              <w:jc w:val="center"/>
              <w:rPr>
                <w:rFonts w:ascii="Times New Roman" w:hAnsi="Times New Roman"/>
                <w:kern w:val="2"/>
                <w:szCs w:val="24"/>
                <w:lang w:val="en-US" w:eastAsia="zh-CN"/>
              </w:rPr>
            </w:pPr>
            <w:r>
              <w:rPr>
                <w:rFonts w:ascii="Times New Roman" w:hAnsi="Times New Roman"/>
                <w:kern w:val="2"/>
                <w:szCs w:val="24"/>
                <w:lang w:val="en-US" w:eastAsia="zh-CN"/>
              </w:rPr>
              <w:t>施工</w:t>
            </w:r>
          </w:p>
          <w:p>
            <w:pPr>
              <w:pStyle w:val="36"/>
              <w:adjustRightInd w:val="0"/>
              <w:snapToGrid w:val="0"/>
              <w:spacing w:before="0" w:beforeAutospacing="0" w:after="0" w:afterAutospacing="0"/>
              <w:jc w:val="center"/>
              <w:rPr>
                <w:rFonts w:ascii="Times New Roman" w:hAnsi="Times New Roman"/>
                <w:kern w:val="2"/>
                <w:szCs w:val="24"/>
                <w:lang w:val="en-US" w:eastAsia="zh-CN"/>
              </w:rPr>
            </w:pPr>
            <w:r>
              <w:rPr>
                <w:rFonts w:ascii="Times New Roman" w:hAnsi="Times New Roman"/>
                <w:kern w:val="2"/>
                <w:szCs w:val="24"/>
                <w:lang w:val="en-US" w:eastAsia="zh-CN"/>
              </w:rPr>
              <w:t>期环</w:t>
            </w:r>
          </w:p>
          <w:p>
            <w:pPr>
              <w:pStyle w:val="36"/>
              <w:adjustRightInd w:val="0"/>
              <w:snapToGrid w:val="0"/>
              <w:spacing w:before="0" w:beforeAutospacing="0" w:after="0" w:afterAutospacing="0"/>
              <w:jc w:val="center"/>
              <w:rPr>
                <w:rFonts w:ascii="Times New Roman" w:hAnsi="Times New Roman"/>
                <w:kern w:val="2"/>
                <w:szCs w:val="24"/>
                <w:lang w:val="en-US" w:eastAsia="zh-CN"/>
              </w:rPr>
            </w:pPr>
            <w:r>
              <w:rPr>
                <w:rFonts w:ascii="Times New Roman" w:hAnsi="Times New Roman"/>
                <w:kern w:val="2"/>
                <w:szCs w:val="24"/>
                <w:lang w:val="en-US" w:eastAsia="zh-CN"/>
              </w:rPr>
              <w:t>境保</w:t>
            </w:r>
          </w:p>
          <w:p>
            <w:pPr>
              <w:pStyle w:val="36"/>
              <w:adjustRightInd w:val="0"/>
              <w:snapToGrid w:val="0"/>
              <w:spacing w:before="0" w:beforeAutospacing="0" w:after="0" w:afterAutospacing="0"/>
              <w:jc w:val="center"/>
              <w:rPr>
                <w:rFonts w:ascii="Times New Roman" w:hAnsi="Times New Roman"/>
                <w:kern w:val="2"/>
                <w:szCs w:val="24"/>
                <w:lang w:val="en-US" w:eastAsia="zh-CN"/>
              </w:rPr>
            </w:pPr>
            <w:r>
              <w:rPr>
                <w:rFonts w:ascii="Times New Roman" w:hAnsi="Times New Roman"/>
                <w:kern w:val="2"/>
                <w:szCs w:val="24"/>
                <w:lang w:val="en-US" w:eastAsia="zh-CN"/>
              </w:rPr>
              <w:t>护措</w:t>
            </w:r>
          </w:p>
          <w:p>
            <w:pPr>
              <w:pStyle w:val="36"/>
              <w:adjustRightInd w:val="0"/>
              <w:snapToGrid w:val="0"/>
              <w:spacing w:before="0" w:beforeAutospacing="0" w:after="0" w:afterAutospacing="0"/>
              <w:jc w:val="center"/>
              <w:rPr>
                <w:rFonts w:ascii="Times New Roman" w:hAnsi="Times New Roman"/>
                <w:bCs/>
                <w:kern w:val="2"/>
                <w:szCs w:val="24"/>
                <w:lang w:val="en-US" w:eastAsia="zh-CN"/>
              </w:rPr>
            </w:pPr>
            <w:r>
              <w:rPr>
                <w:rFonts w:ascii="Times New Roman" w:hAnsi="Times New Roman"/>
                <w:kern w:val="2"/>
                <w:szCs w:val="24"/>
                <w:lang w:val="en-US" w:eastAsia="zh-CN"/>
              </w:rPr>
              <w:t>施</w:t>
            </w:r>
          </w:p>
        </w:tc>
        <w:tc>
          <w:tcPr>
            <w:tcW w:w="8573" w:type="dxa"/>
            <w:noWrap w:val="0"/>
            <w:vAlign w:val="center"/>
          </w:tcPr>
          <w:p>
            <w:pPr>
              <w:autoSpaceDE w:val="0"/>
              <w:autoSpaceDN w:val="0"/>
              <w:spacing w:line="360" w:lineRule="auto"/>
              <w:ind w:firstLine="482" w:firstLineChars="200"/>
              <w:rPr>
                <w:b/>
                <w:sz w:val="24"/>
              </w:rPr>
            </w:pPr>
            <w:r>
              <w:rPr>
                <w:rFonts w:hint="eastAsia"/>
                <w:b/>
                <w:sz w:val="24"/>
              </w:rPr>
              <w:t>一</w:t>
            </w:r>
            <w:r>
              <w:rPr>
                <w:b/>
                <w:sz w:val="24"/>
              </w:rPr>
              <w:t>、施工废水</w:t>
            </w:r>
          </w:p>
          <w:p>
            <w:pPr>
              <w:autoSpaceDE w:val="0"/>
              <w:autoSpaceDN w:val="0"/>
              <w:adjustRightInd w:val="0"/>
              <w:spacing w:line="360" w:lineRule="auto"/>
              <w:ind w:firstLine="480" w:firstLineChars="200"/>
              <w:rPr>
                <w:sz w:val="24"/>
              </w:rPr>
            </w:pPr>
            <w:r>
              <w:rPr>
                <w:bCs/>
                <w:sz w:val="24"/>
              </w:rPr>
              <w:t>施工期生产废水主要为员工的生活污水，不设置食堂等。调试与其他工作人员共计5人，生活污水按50L/人•d，产生量为0.75m</w:t>
            </w:r>
            <w:r>
              <w:rPr>
                <w:bCs/>
                <w:sz w:val="24"/>
                <w:vertAlign w:val="superscript"/>
              </w:rPr>
              <w:t>3</w:t>
            </w:r>
            <w:r>
              <w:rPr>
                <w:bCs/>
                <w:sz w:val="24"/>
              </w:rPr>
              <w:t>/d，以排放系数为0.80计，排放量约为0.6m</w:t>
            </w:r>
            <w:r>
              <w:rPr>
                <w:bCs/>
                <w:sz w:val="24"/>
                <w:vertAlign w:val="superscript"/>
              </w:rPr>
              <w:t>3</w:t>
            </w:r>
            <w:r>
              <w:rPr>
                <w:bCs/>
                <w:sz w:val="24"/>
              </w:rPr>
              <w:t>/d，生活污水</w:t>
            </w:r>
            <w:r>
              <w:rPr>
                <w:rFonts w:hint="eastAsia"/>
                <w:sz w:val="24"/>
              </w:rPr>
              <w:t>依托四川蓝雁物流公司一体化装置处理后用于绿化</w:t>
            </w:r>
            <w:r>
              <w:rPr>
                <w:bCs/>
                <w:sz w:val="24"/>
              </w:rPr>
              <w:t>。</w:t>
            </w:r>
          </w:p>
          <w:p>
            <w:pPr>
              <w:autoSpaceDE w:val="0"/>
              <w:autoSpaceDN w:val="0"/>
              <w:adjustRightInd w:val="0"/>
              <w:spacing w:line="360" w:lineRule="auto"/>
              <w:ind w:firstLine="482" w:firstLineChars="200"/>
              <w:rPr>
                <w:b/>
                <w:sz w:val="24"/>
              </w:rPr>
            </w:pPr>
            <w:r>
              <w:rPr>
                <w:rFonts w:hint="eastAsia"/>
                <w:b/>
                <w:sz w:val="24"/>
              </w:rPr>
              <w:t>二、</w:t>
            </w:r>
            <w:r>
              <w:rPr>
                <w:b/>
                <w:sz w:val="24"/>
              </w:rPr>
              <w:t>施工废气</w:t>
            </w:r>
          </w:p>
          <w:p>
            <w:pPr>
              <w:spacing w:line="360" w:lineRule="auto"/>
              <w:ind w:firstLine="480" w:firstLineChars="200"/>
              <w:jc w:val="left"/>
              <w:rPr>
                <w:sz w:val="24"/>
              </w:rPr>
            </w:pPr>
            <w:r>
              <w:rPr>
                <w:sz w:val="24"/>
              </w:rPr>
              <w:t>施工期间，使用机动车运送原材料、设备均会排放一定量的CO、NOx以及未完全燃烧的THC等，其特点是排放量小，且属间断性无组织排放，由于其这一特点，加之施工场地开阔，扩散条件良好，因此对其不加处理也可达到相应的排放标准。</w:t>
            </w:r>
          </w:p>
          <w:p>
            <w:pPr>
              <w:spacing w:line="360" w:lineRule="auto"/>
              <w:ind w:firstLine="480" w:firstLineChars="200"/>
              <w:jc w:val="left"/>
              <w:rPr>
                <w:sz w:val="24"/>
              </w:rPr>
            </w:pPr>
            <w:r>
              <w:rPr>
                <w:sz w:val="24"/>
              </w:rPr>
              <w:t>在项目施工期采取了上述防治措施后，其施工期产生的废气浓度可得到有效控制，能够实现达标排放。</w:t>
            </w:r>
          </w:p>
          <w:p>
            <w:pPr>
              <w:spacing w:line="360" w:lineRule="auto"/>
              <w:ind w:firstLine="482" w:firstLineChars="200"/>
              <w:jc w:val="left"/>
              <w:rPr>
                <w:b/>
                <w:bCs/>
                <w:sz w:val="24"/>
              </w:rPr>
            </w:pPr>
            <w:r>
              <w:rPr>
                <w:rFonts w:hint="eastAsia"/>
                <w:b/>
                <w:bCs/>
                <w:sz w:val="24"/>
              </w:rPr>
              <w:t>三、</w:t>
            </w:r>
            <w:r>
              <w:rPr>
                <w:b/>
                <w:bCs/>
                <w:sz w:val="24"/>
              </w:rPr>
              <w:t>施工噪声</w:t>
            </w:r>
          </w:p>
          <w:p>
            <w:pPr>
              <w:spacing w:line="360" w:lineRule="auto"/>
              <w:ind w:firstLine="480" w:firstLineChars="200"/>
              <w:jc w:val="left"/>
              <w:rPr>
                <w:sz w:val="24"/>
              </w:rPr>
            </w:pPr>
            <w:r>
              <w:rPr>
                <w:sz w:val="24"/>
              </w:rPr>
              <w:t>项目在车辆运行、设备装卸、搬运及设备调试会产生一定的噪声；项目应严格按照要求进行施工，施工期间场界噪声满足《建筑施工场界环境噪声排放标准》(GBl2523-2011)施工场界噪声限值要求。</w:t>
            </w:r>
          </w:p>
          <w:p>
            <w:pPr>
              <w:pStyle w:val="55"/>
              <w:spacing w:line="240" w:lineRule="auto"/>
              <w:ind w:firstLine="480"/>
              <w:jc w:val="center"/>
              <w:rPr>
                <w:rFonts w:eastAsia="黑体"/>
                <w:bCs/>
                <w:sz w:val="21"/>
                <w:szCs w:val="21"/>
              </w:rPr>
            </w:pPr>
            <w:r>
              <w:rPr>
                <w:rFonts w:eastAsia="黑体"/>
                <w:bCs/>
                <w:sz w:val="21"/>
                <w:szCs w:val="21"/>
              </w:rPr>
              <w:t>表</w:t>
            </w:r>
            <w:r>
              <w:rPr>
                <w:rFonts w:hint="eastAsia" w:eastAsia="黑体"/>
                <w:bCs/>
                <w:sz w:val="21"/>
                <w:szCs w:val="21"/>
              </w:rPr>
              <w:t>4</w:t>
            </w:r>
            <w:r>
              <w:rPr>
                <w:rFonts w:eastAsia="黑体"/>
                <w:bCs/>
                <w:sz w:val="21"/>
                <w:szCs w:val="21"/>
              </w:rPr>
              <w:t>-</w:t>
            </w:r>
            <w:r>
              <w:rPr>
                <w:rFonts w:hint="eastAsia" w:eastAsia="黑体"/>
                <w:bCs/>
                <w:sz w:val="21"/>
                <w:szCs w:val="21"/>
              </w:rPr>
              <w:t>1</w:t>
            </w:r>
            <w:r>
              <w:rPr>
                <w:rFonts w:eastAsia="黑体"/>
                <w:bCs/>
                <w:sz w:val="21"/>
                <w:szCs w:val="21"/>
              </w:rPr>
              <w:t xml:space="preserve">  各阶段主要噪声源状况</w:t>
            </w:r>
          </w:p>
          <w:tbl>
            <w:tblPr>
              <w:tblStyle w:val="4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095"/>
              <w:gridCol w:w="1292"/>
              <w:gridCol w:w="1292"/>
              <w:gridCol w:w="1290"/>
              <w:gridCol w:w="1292"/>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487" w:type="dxa"/>
                  <w:vMerge w:val="restart"/>
                  <w:noWrap w:val="0"/>
                  <w:vAlign w:val="center"/>
                </w:tcPr>
                <w:p>
                  <w:pPr>
                    <w:jc w:val="center"/>
                    <w:rPr>
                      <w:szCs w:val="21"/>
                    </w:rPr>
                  </w:pPr>
                  <w:r>
                    <w:rPr>
                      <w:szCs w:val="21"/>
                    </w:rPr>
                    <w:t>施工阶段</w:t>
                  </w:r>
                </w:p>
              </w:tc>
              <w:tc>
                <w:tcPr>
                  <w:tcW w:w="1095" w:type="dxa"/>
                  <w:vMerge w:val="restart"/>
                  <w:noWrap w:val="0"/>
                  <w:vAlign w:val="center"/>
                </w:tcPr>
                <w:p>
                  <w:pPr>
                    <w:jc w:val="center"/>
                    <w:rPr>
                      <w:szCs w:val="21"/>
                    </w:rPr>
                  </w:pPr>
                  <w:r>
                    <w:rPr>
                      <w:szCs w:val="21"/>
                    </w:rPr>
                    <w:t>声源</w:t>
                  </w:r>
                </w:p>
              </w:tc>
              <w:tc>
                <w:tcPr>
                  <w:tcW w:w="1292" w:type="dxa"/>
                  <w:vMerge w:val="restart"/>
                  <w:noWrap w:val="0"/>
                  <w:vAlign w:val="center"/>
                </w:tcPr>
                <w:p>
                  <w:pPr>
                    <w:jc w:val="center"/>
                    <w:rPr>
                      <w:szCs w:val="21"/>
                    </w:rPr>
                  </w:pPr>
                  <w:r>
                    <w:rPr>
                      <w:szCs w:val="21"/>
                    </w:rPr>
                    <w:t>声级</w:t>
                  </w:r>
                </w:p>
              </w:tc>
              <w:tc>
                <w:tcPr>
                  <w:tcW w:w="5166" w:type="dxa"/>
                  <w:gridSpan w:val="4"/>
                  <w:noWrap w:val="0"/>
                  <w:vAlign w:val="center"/>
                </w:tcPr>
                <w:p>
                  <w:pPr>
                    <w:jc w:val="center"/>
                    <w:rPr>
                      <w:szCs w:val="21"/>
                    </w:rPr>
                  </w:pPr>
                  <w:r>
                    <w:rPr>
                      <w:szCs w:val="21"/>
                    </w:rPr>
                    <w:t>厂界噪声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87" w:type="dxa"/>
                  <w:vMerge w:val="continue"/>
                  <w:noWrap w:val="0"/>
                  <w:vAlign w:val="top"/>
                </w:tcPr>
                <w:p>
                  <w:pPr>
                    <w:jc w:val="left"/>
                    <w:rPr>
                      <w:szCs w:val="21"/>
                    </w:rPr>
                  </w:pPr>
                </w:p>
              </w:tc>
              <w:tc>
                <w:tcPr>
                  <w:tcW w:w="1095" w:type="dxa"/>
                  <w:vMerge w:val="continue"/>
                  <w:noWrap w:val="0"/>
                  <w:vAlign w:val="top"/>
                </w:tcPr>
                <w:p>
                  <w:pPr>
                    <w:jc w:val="left"/>
                    <w:rPr>
                      <w:szCs w:val="21"/>
                    </w:rPr>
                  </w:pPr>
                </w:p>
              </w:tc>
              <w:tc>
                <w:tcPr>
                  <w:tcW w:w="1292" w:type="dxa"/>
                  <w:vMerge w:val="continue"/>
                  <w:noWrap w:val="0"/>
                  <w:vAlign w:val="top"/>
                </w:tcPr>
                <w:p>
                  <w:pPr>
                    <w:jc w:val="left"/>
                    <w:rPr>
                      <w:szCs w:val="21"/>
                    </w:rPr>
                  </w:pPr>
                </w:p>
              </w:tc>
              <w:tc>
                <w:tcPr>
                  <w:tcW w:w="1292" w:type="dxa"/>
                  <w:noWrap w:val="0"/>
                  <w:vAlign w:val="center"/>
                </w:tcPr>
                <w:p>
                  <w:pPr>
                    <w:jc w:val="center"/>
                    <w:rPr>
                      <w:szCs w:val="21"/>
                    </w:rPr>
                  </w:pPr>
                  <w:r>
                    <w:rPr>
                      <w:szCs w:val="21"/>
                    </w:rPr>
                    <w:t>昼间</w:t>
                  </w:r>
                </w:p>
              </w:tc>
              <w:tc>
                <w:tcPr>
                  <w:tcW w:w="1290" w:type="dxa"/>
                  <w:noWrap w:val="0"/>
                  <w:vAlign w:val="center"/>
                </w:tcPr>
                <w:p>
                  <w:pPr>
                    <w:jc w:val="center"/>
                    <w:rPr>
                      <w:szCs w:val="21"/>
                    </w:rPr>
                  </w:pPr>
                  <w:r>
                    <w:rPr>
                      <w:szCs w:val="21"/>
                    </w:rPr>
                    <w:t>标准</w:t>
                  </w:r>
                </w:p>
              </w:tc>
              <w:tc>
                <w:tcPr>
                  <w:tcW w:w="1292" w:type="dxa"/>
                  <w:noWrap w:val="0"/>
                  <w:vAlign w:val="center"/>
                </w:tcPr>
                <w:p>
                  <w:pPr>
                    <w:jc w:val="center"/>
                    <w:rPr>
                      <w:szCs w:val="21"/>
                    </w:rPr>
                  </w:pPr>
                  <w:r>
                    <w:rPr>
                      <w:szCs w:val="21"/>
                    </w:rPr>
                    <w:t>夜间</w:t>
                  </w:r>
                </w:p>
              </w:tc>
              <w:tc>
                <w:tcPr>
                  <w:tcW w:w="1292" w:type="dxa"/>
                  <w:noWrap w:val="0"/>
                  <w:vAlign w:val="center"/>
                </w:tcPr>
                <w:p>
                  <w:pPr>
                    <w:jc w:val="center"/>
                    <w:rPr>
                      <w:szCs w:val="21"/>
                    </w:rPr>
                  </w:pPr>
                  <w:r>
                    <w:rPr>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487" w:type="dxa"/>
                  <w:noWrap w:val="0"/>
                  <w:vAlign w:val="center"/>
                </w:tcPr>
                <w:p>
                  <w:pPr>
                    <w:jc w:val="center"/>
                    <w:rPr>
                      <w:szCs w:val="21"/>
                    </w:rPr>
                  </w:pPr>
                  <w:r>
                    <w:rPr>
                      <w:szCs w:val="21"/>
                    </w:rPr>
                    <w:t>车辆运输</w:t>
                  </w:r>
                </w:p>
              </w:tc>
              <w:tc>
                <w:tcPr>
                  <w:tcW w:w="1095" w:type="dxa"/>
                  <w:noWrap w:val="0"/>
                  <w:vAlign w:val="center"/>
                </w:tcPr>
                <w:p>
                  <w:pPr>
                    <w:jc w:val="center"/>
                    <w:rPr>
                      <w:szCs w:val="21"/>
                    </w:rPr>
                  </w:pPr>
                  <w:r>
                    <w:rPr>
                      <w:szCs w:val="21"/>
                    </w:rPr>
                    <w:t>车辆</w:t>
                  </w:r>
                </w:p>
              </w:tc>
              <w:tc>
                <w:tcPr>
                  <w:tcW w:w="1292" w:type="dxa"/>
                  <w:noWrap w:val="0"/>
                  <w:vAlign w:val="center"/>
                </w:tcPr>
                <w:p>
                  <w:pPr>
                    <w:jc w:val="center"/>
                    <w:rPr>
                      <w:szCs w:val="21"/>
                    </w:rPr>
                  </w:pPr>
                  <w:r>
                    <w:rPr>
                      <w:szCs w:val="21"/>
                    </w:rPr>
                    <w:t>75~85</w:t>
                  </w:r>
                </w:p>
              </w:tc>
              <w:tc>
                <w:tcPr>
                  <w:tcW w:w="1292" w:type="dxa"/>
                  <w:noWrap w:val="0"/>
                  <w:vAlign w:val="center"/>
                </w:tcPr>
                <w:p>
                  <w:pPr>
                    <w:jc w:val="center"/>
                    <w:rPr>
                      <w:szCs w:val="21"/>
                    </w:rPr>
                  </w:pPr>
                  <w:r>
                    <w:rPr>
                      <w:szCs w:val="21"/>
                    </w:rPr>
                    <w:t>75~85</w:t>
                  </w:r>
                </w:p>
              </w:tc>
              <w:tc>
                <w:tcPr>
                  <w:tcW w:w="1290" w:type="dxa"/>
                  <w:noWrap w:val="0"/>
                  <w:vAlign w:val="center"/>
                </w:tcPr>
                <w:p>
                  <w:pPr>
                    <w:jc w:val="center"/>
                    <w:rPr>
                      <w:szCs w:val="21"/>
                    </w:rPr>
                  </w:pPr>
                  <w:r>
                    <w:rPr>
                      <w:szCs w:val="21"/>
                    </w:rPr>
                    <w:t>70</w:t>
                  </w:r>
                </w:p>
              </w:tc>
              <w:tc>
                <w:tcPr>
                  <w:tcW w:w="1292" w:type="dxa"/>
                  <w:noWrap w:val="0"/>
                  <w:vAlign w:val="center"/>
                </w:tcPr>
                <w:p>
                  <w:pPr>
                    <w:jc w:val="center"/>
                    <w:rPr>
                      <w:szCs w:val="21"/>
                    </w:rPr>
                  </w:pPr>
                  <w:r>
                    <w:rPr>
                      <w:szCs w:val="21"/>
                    </w:rPr>
                    <w:t>-</w:t>
                  </w:r>
                </w:p>
              </w:tc>
              <w:tc>
                <w:tcPr>
                  <w:tcW w:w="1292" w:type="dxa"/>
                  <w:noWrap w:val="0"/>
                  <w:vAlign w:val="center"/>
                </w:tcPr>
                <w:p>
                  <w:pPr>
                    <w:jc w:val="center"/>
                    <w:rPr>
                      <w:szCs w:val="21"/>
                    </w:rPr>
                  </w:pPr>
                  <w:r>
                    <w:rPr>
                      <w:szCs w:val="21"/>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7" w:type="dxa"/>
                  <w:noWrap w:val="0"/>
                  <w:vAlign w:val="center"/>
                </w:tcPr>
                <w:p>
                  <w:pPr>
                    <w:jc w:val="center"/>
                    <w:rPr>
                      <w:szCs w:val="21"/>
                    </w:rPr>
                  </w:pPr>
                  <w:r>
                    <w:rPr>
                      <w:szCs w:val="21"/>
                    </w:rPr>
                    <w:t>设备安装</w:t>
                  </w:r>
                </w:p>
              </w:tc>
              <w:tc>
                <w:tcPr>
                  <w:tcW w:w="1095" w:type="dxa"/>
                  <w:noWrap w:val="0"/>
                  <w:vAlign w:val="center"/>
                </w:tcPr>
                <w:p>
                  <w:pPr>
                    <w:jc w:val="center"/>
                    <w:rPr>
                      <w:szCs w:val="21"/>
                    </w:rPr>
                  </w:pPr>
                  <w:r>
                    <w:rPr>
                      <w:szCs w:val="21"/>
                    </w:rPr>
                    <w:t>--</w:t>
                  </w:r>
                </w:p>
              </w:tc>
              <w:tc>
                <w:tcPr>
                  <w:tcW w:w="1292" w:type="dxa"/>
                  <w:noWrap w:val="0"/>
                  <w:vAlign w:val="center"/>
                </w:tcPr>
                <w:p>
                  <w:pPr>
                    <w:jc w:val="center"/>
                    <w:rPr>
                      <w:szCs w:val="21"/>
                    </w:rPr>
                  </w:pPr>
                  <w:r>
                    <w:rPr>
                      <w:szCs w:val="21"/>
                    </w:rPr>
                    <w:t>65~85</w:t>
                  </w:r>
                </w:p>
              </w:tc>
              <w:tc>
                <w:tcPr>
                  <w:tcW w:w="1292" w:type="dxa"/>
                  <w:noWrap w:val="0"/>
                  <w:vAlign w:val="center"/>
                </w:tcPr>
                <w:p>
                  <w:pPr>
                    <w:jc w:val="center"/>
                    <w:rPr>
                      <w:szCs w:val="21"/>
                    </w:rPr>
                  </w:pPr>
                  <w:r>
                    <w:rPr>
                      <w:szCs w:val="21"/>
                    </w:rPr>
                    <w:t>65~85</w:t>
                  </w:r>
                </w:p>
              </w:tc>
              <w:tc>
                <w:tcPr>
                  <w:tcW w:w="1290" w:type="dxa"/>
                  <w:noWrap w:val="0"/>
                  <w:vAlign w:val="center"/>
                </w:tcPr>
                <w:p>
                  <w:pPr>
                    <w:jc w:val="center"/>
                    <w:rPr>
                      <w:szCs w:val="21"/>
                    </w:rPr>
                  </w:pPr>
                  <w:r>
                    <w:rPr>
                      <w:szCs w:val="21"/>
                    </w:rPr>
                    <w:t>70</w:t>
                  </w:r>
                </w:p>
              </w:tc>
              <w:tc>
                <w:tcPr>
                  <w:tcW w:w="1292" w:type="dxa"/>
                  <w:noWrap w:val="0"/>
                  <w:vAlign w:val="center"/>
                </w:tcPr>
                <w:p>
                  <w:pPr>
                    <w:jc w:val="center"/>
                    <w:rPr>
                      <w:szCs w:val="21"/>
                    </w:rPr>
                  </w:pPr>
                  <w:r>
                    <w:rPr>
                      <w:szCs w:val="21"/>
                    </w:rPr>
                    <w:t>-</w:t>
                  </w:r>
                </w:p>
              </w:tc>
              <w:tc>
                <w:tcPr>
                  <w:tcW w:w="1292" w:type="dxa"/>
                  <w:noWrap w:val="0"/>
                  <w:vAlign w:val="center"/>
                </w:tcPr>
                <w:p>
                  <w:pPr>
                    <w:jc w:val="center"/>
                    <w:rPr>
                      <w:szCs w:val="21"/>
                    </w:rPr>
                  </w:pPr>
                  <w:r>
                    <w:rPr>
                      <w:szCs w:val="21"/>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487" w:type="dxa"/>
                  <w:noWrap w:val="0"/>
                  <w:vAlign w:val="center"/>
                </w:tcPr>
                <w:p>
                  <w:pPr>
                    <w:jc w:val="center"/>
                    <w:rPr>
                      <w:szCs w:val="21"/>
                    </w:rPr>
                  </w:pPr>
                  <w:r>
                    <w:rPr>
                      <w:szCs w:val="21"/>
                    </w:rPr>
                    <w:t>设备调试</w:t>
                  </w:r>
                </w:p>
              </w:tc>
              <w:tc>
                <w:tcPr>
                  <w:tcW w:w="1095" w:type="dxa"/>
                  <w:noWrap w:val="0"/>
                  <w:vAlign w:val="center"/>
                </w:tcPr>
                <w:p>
                  <w:pPr>
                    <w:jc w:val="center"/>
                    <w:rPr>
                      <w:szCs w:val="21"/>
                    </w:rPr>
                  </w:pPr>
                  <w:r>
                    <w:rPr>
                      <w:szCs w:val="21"/>
                    </w:rPr>
                    <w:t>设备</w:t>
                  </w:r>
                </w:p>
              </w:tc>
              <w:tc>
                <w:tcPr>
                  <w:tcW w:w="1292" w:type="dxa"/>
                  <w:noWrap w:val="0"/>
                  <w:vAlign w:val="center"/>
                </w:tcPr>
                <w:p>
                  <w:pPr>
                    <w:jc w:val="center"/>
                    <w:rPr>
                      <w:szCs w:val="21"/>
                    </w:rPr>
                  </w:pPr>
                  <w:r>
                    <w:rPr>
                      <w:szCs w:val="21"/>
                    </w:rPr>
                    <w:t>75~85</w:t>
                  </w:r>
                </w:p>
              </w:tc>
              <w:tc>
                <w:tcPr>
                  <w:tcW w:w="1292" w:type="dxa"/>
                  <w:noWrap w:val="0"/>
                  <w:vAlign w:val="center"/>
                </w:tcPr>
                <w:p>
                  <w:pPr>
                    <w:jc w:val="center"/>
                    <w:rPr>
                      <w:szCs w:val="21"/>
                    </w:rPr>
                  </w:pPr>
                  <w:r>
                    <w:rPr>
                      <w:szCs w:val="21"/>
                    </w:rPr>
                    <w:t>75~85</w:t>
                  </w:r>
                </w:p>
              </w:tc>
              <w:tc>
                <w:tcPr>
                  <w:tcW w:w="1290" w:type="dxa"/>
                  <w:noWrap w:val="0"/>
                  <w:vAlign w:val="center"/>
                </w:tcPr>
                <w:p>
                  <w:pPr>
                    <w:jc w:val="center"/>
                    <w:rPr>
                      <w:szCs w:val="21"/>
                    </w:rPr>
                  </w:pPr>
                  <w:r>
                    <w:rPr>
                      <w:szCs w:val="21"/>
                    </w:rPr>
                    <w:t>70</w:t>
                  </w:r>
                </w:p>
              </w:tc>
              <w:tc>
                <w:tcPr>
                  <w:tcW w:w="1292" w:type="dxa"/>
                  <w:noWrap w:val="0"/>
                  <w:vAlign w:val="center"/>
                </w:tcPr>
                <w:p>
                  <w:pPr>
                    <w:jc w:val="center"/>
                    <w:rPr>
                      <w:szCs w:val="21"/>
                    </w:rPr>
                  </w:pPr>
                  <w:r>
                    <w:rPr>
                      <w:szCs w:val="21"/>
                    </w:rPr>
                    <w:t>-</w:t>
                  </w:r>
                </w:p>
              </w:tc>
              <w:tc>
                <w:tcPr>
                  <w:tcW w:w="1292" w:type="dxa"/>
                  <w:noWrap w:val="0"/>
                  <w:vAlign w:val="center"/>
                </w:tcPr>
                <w:p>
                  <w:pPr>
                    <w:jc w:val="center"/>
                    <w:rPr>
                      <w:szCs w:val="21"/>
                    </w:rPr>
                  </w:pPr>
                  <w:r>
                    <w:rPr>
                      <w:szCs w:val="21"/>
                    </w:rPr>
                    <w:t>55</w:t>
                  </w:r>
                </w:p>
              </w:tc>
            </w:tr>
          </w:tbl>
          <w:p>
            <w:pPr>
              <w:spacing w:line="360" w:lineRule="auto"/>
              <w:ind w:firstLine="480" w:firstLineChars="200"/>
              <w:jc w:val="left"/>
              <w:rPr>
                <w:sz w:val="24"/>
              </w:rPr>
            </w:pPr>
            <w:r>
              <w:rPr>
                <w:sz w:val="24"/>
              </w:rPr>
              <w:t>由于项目施工会对周围环境造成一定影响。</w:t>
            </w:r>
          </w:p>
          <w:p>
            <w:pPr>
              <w:spacing w:line="360" w:lineRule="auto"/>
              <w:ind w:firstLine="480" w:firstLineChars="200"/>
              <w:jc w:val="left"/>
              <w:rPr>
                <w:sz w:val="24"/>
              </w:rPr>
            </w:pPr>
            <w:r>
              <w:rPr>
                <w:sz w:val="24"/>
              </w:rPr>
              <w:t>因此，环评要求：</w:t>
            </w:r>
          </w:p>
          <w:p>
            <w:pPr>
              <w:spacing w:line="360" w:lineRule="auto"/>
              <w:ind w:firstLine="480" w:firstLineChars="200"/>
              <w:jc w:val="left"/>
              <w:rPr>
                <w:sz w:val="24"/>
              </w:rPr>
            </w:pPr>
            <w:r>
              <w:rPr>
                <w:sz w:val="24"/>
              </w:rPr>
              <w:t>①在设备选型时尽量采用低噪声设备。</w:t>
            </w:r>
          </w:p>
          <w:p>
            <w:pPr>
              <w:spacing w:line="360" w:lineRule="auto"/>
              <w:ind w:firstLine="480" w:firstLineChars="200"/>
              <w:jc w:val="left"/>
              <w:rPr>
                <w:sz w:val="24"/>
              </w:rPr>
            </w:pPr>
            <w:r>
              <w:rPr>
                <w:sz w:val="24"/>
              </w:rPr>
              <w:t>②在装卸施工设备时轻拿轻放。</w:t>
            </w:r>
          </w:p>
          <w:p>
            <w:pPr>
              <w:spacing w:line="360" w:lineRule="auto"/>
              <w:ind w:firstLine="480" w:firstLineChars="200"/>
              <w:jc w:val="left"/>
              <w:rPr>
                <w:sz w:val="24"/>
              </w:rPr>
            </w:pPr>
            <w:r>
              <w:rPr>
                <w:sz w:val="24"/>
              </w:rPr>
              <w:t>③合理进行总平面布置。结合项目外环境关系情况可以看出，本项目周围均为工业企业</w:t>
            </w:r>
            <w:r>
              <w:rPr>
                <w:rFonts w:hint="eastAsia"/>
                <w:sz w:val="24"/>
              </w:rPr>
              <w:t>、散居住户</w:t>
            </w:r>
            <w:r>
              <w:rPr>
                <w:sz w:val="24"/>
              </w:rPr>
              <w:t>，无学校、医院等环境敏感保护目标。而且通过厂房隔离和噪声衰减可以减轻或避免本项目在</w:t>
            </w:r>
            <w:r>
              <w:rPr>
                <w:rFonts w:hint="eastAsia"/>
                <w:sz w:val="24"/>
              </w:rPr>
              <w:t>设备</w:t>
            </w:r>
            <w:r>
              <w:rPr>
                <w:sz w:val="24"/>
              </w:rPr>
              <w:t>安装、调试工程中对其它工厂办公和运营的影响。</w:t>
            </w:r>
          </w:p>
          <w:p>
            <w:pPr>
              <w:spacing w:line="360" w:lineRule="auto"/>
              <w:ind w:firstLine="480" w:firstLineChars="200"/>
              <w:jc w:val="left"/>
              <w:rPr>
                <w:sz w:val="24"/>
              </w:rPr>
            </w:pPr>
            <w:r>
              <w:rPr>
                <w:sz w:val="24"/>
              </w:rPr>
              <w:t>④合理安排施工时间施工。将设备安装、设备调试等工作尽量安排在白天进行，避免夜间（22:00~6:00）施工噪声扰民。施工期间的场界噪声必须满足《建筑施工场界环境噪声排放标准》（GB12523-2011）标准要求。</w:t>
            </w:r>
          </w:p>
          <w:p>
            <w:pPr>
              <w:spacing w:line="360" w:lineRule="auto"/>
              <w:ind w:firstLine="480" w:firstLineChars="200"/>
              <w:jc w:val="left"/>
              <w:rPr>
                <w:sz w:val="24"/>
              </w:rPr>
            </w:pPr>
            <w:r>
              <w:rPr>
                <w:sz w:val="24"/>
              </w:rPr>
              <w:t>在进行以上防治措施后，本项目噪声可实现达标排放。</w:t>
            </w:r>
          </w:p>
          <w:p>
            <w:pPr>
              <w:spacing w:line="360" w:lineRule="auto"/>
              <w:ind w:firstLine="482" w:firstLineChars="200"/>
              <w:jc w:val="left"/>
              <w:rPr>
                <w:b/>
                <w:bCs/>
                <w:sz w:val="24"/>
              </w:rPr>
            </w:pPr>
            <w:r>
              <w:rPr>
                <w:rFonts w:hint="eastAsia"/>
                <w:b/>
                <w:bCs/>
                <w:sz w:val="24"/>
              </w:rPr>
              <w:t>四、</w:t>
            </w:r>
            <w:r>
              <w:rPr>
                <w:b/>
                <w:bCs/>
                <w:sz w:val="24"/>
              </w:rPr>
              <w:t>固体废物</w:t>
            </w:r>
          </w:p>
          <w:p>
            <w:pPr>
              <w:spacing w:line="360" w:lineRule="auto"/>
              <w:ind w:firstLine="480" w:firstLineChars="200"/>
              <w:jc w:val="left"/>
              <w:rPr>
                <w:sz w:val="24"/>
              </w:rPr>
            </w:pPr>
            <w:r>
              <w:rPr>
                <w:sz w:val="24"/>
              </w:rPr>
              <w:t>施工期固废主要为设备安装时产生的废包装材料及工作人员的生活垃圾等。设备安装时产生的废包装材料和边角料统一收集后卖给废品回收站进行处置；调试人员及其他工作人员共计5人，每人产生生活垃圾量为0.2kg/d，则每天产生的垃圾量为</w:t>
            </w:r>
            <w:r>
              <w:rPr>
                <w:rFonts w:hint="eastAsia"/>
                <w:sz w:val="24"/>
              </w:rPr>
              <w:t>1</w:t>
            </w:r>
            <w:r>
              <w:rPr>
                <w:sz w:val="24"/>
              </w:rPr>
              <w:t>kg/d，应经过袋装收集后，由环卫部门统一运送到垃圾处理场集中处理。</w:t>
            </w:r>
          </w:p>
          <w:p>
            <w:pPr>
              <w:spacing w:line="360" w:lineRule="auto"/>
              <w:ind w:firstLine="482" w:firstLineChars="200"/>
              <w:jc w:val="left"/>
              <w:rPr>
                <w:b/>
                <w:bCs/>
                <w:sz w:val="24"/>
              </w:rPr>
            </w:pPr>
            <w:r>
              <w:rPr>
                <w:rFonts w:hint="eastAsia"/>
                <w:b/>
                <w:bCs/>
                <w:sz w:val="24"/>
              </w:rPr>
              <w:t>五、</w:t>
            </w:r>
            <w:r>
              <w:rPr>
                <w:b/>
                <w:bCs/>
                <w:sz w:val="24"/>
              </w:rPr>
              <w:t>水土流失</w:t>
            </w:r>
          </w:p>
          <w:p>
            <w:pPr>
              <w:spacing w:line="360" w:lineRule="auto"/>
              <w:ind w:firstLine="480" w:firstLineChars="200"/>
              <w:jc w:val="left"/>
              <w:rPr>
                <w:sz w:val="24"/>
              </w:rPr>
            </w:pPr>
            <w:r>
              <w:rPr>
                <w:sz w:val="24"/>
              </w:rPr>
              <w:t>本项目系租赁已建厂房生产，不涉及基础开挖、土石方工程等。综上所述，本项目施工期设备安装、设备调试所产生的噪声和固体废物须得到妥善处置，避免对项目所在区域造成负面影响。</w:t>
            </w: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440" w:firstLineChars="200"/>
              <w:rPr>
                <w:rFonts w:hint="eastAsia"/>
                <w:bCs/>
                <w:color w:val="auto"/>
                <w:spacing w:val="-10"/>
                <w:lang w:val="en-US" w:eastAsia="zh-CN"/>
              </w:rPr>
            </w:pPr>
          </w:p>
          <w:p>
            <w:pPr>
              <w:pStyle w:val="235"/>
              <w:adjustRightInd/>
              <w:spacing w:line="312" w:lineRule="auto"/>
              <w:ind w:firstLine="0" w:firstLineChars="0"/>
              <w:rPr>
                <w:bCs/>
                <w:color w:val="auto"/>
                <w:spacing w:val="-1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08" w:type="dxa"/>
            <w:noWrap w:val="0"/>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573" w:type="dxa"/>
            <w:noWrap w:val="0"/>
            <w:vAlign w:val="center"/>
          </w:tcPr>
          <w:p>
            <w:pPr>
              <w:pStyle w:val="174"/>
              <w:numPr>
                <w:ilvl w:val="0"/>
                <w:numId w:val="0"/>
              </w:numPr>
              <w:spacing w:before="120"/>
              <w:ind w:firstLine="602" w:firstLineChars="200"/>
              <w:rPr>
                <w:rFonts w:cs="Times New Roman"/>
                <w:szCs w:val="24"/>
              </w:rPr>
            </w:pPr>
            <w:r>
              <w:rPr>
                <w:rFonts w:cs="Times New Roman"/>
                <w:szCs w:val="24"/>
              </w:rPr>
              <w:t>一、废气</w:t>
            </w:r>
          </w:p>
          <w:p>
            <w:pPr>
              <w:adjustRightInd w:val="0"/>
              <w:snapToGrid w:val="0"/>
              <w:spacing w:line="360" w:lineRule="auto"/>
              <w:ind w:firstLine="480" w:firstLineChars="200"/>
              <w:jc w:val="left"/>
              <w:rPr>
                <w:bCs/>
                <w:sz w:val="24"/>
              </w:rPr>
            </w:pPr>
            <w:r>
              <w:rPr>
                <w:rFonts w:hint="eastAsia"/>
                <w:bCs/>
                <w:sz w:val="24"/>
              </w:rPr>
              <w:t>项目</w:t>
            </w:r>
            <w:r>
              <w:rPr>
                <w:bCs/>
                <w:sz w:val="24"/>
              </w:rPr>
              <w:t>运营期的大气污染物主要是</w:t>
            </w:r>
            <w:r>
              <w:rPr>
                <w:rFonts w:hint="eastAsia"/>
                <w:bCs/>
                <w:sz w:val="24"/>
              </w:rPr>
              <w:t>非甲烷总烃</w:t>
            </w:r>
            <w:r>
              <w:rPr>
                <w:bCs/>
                <w:sz w:val="24"/>
              </w:rPr>
              <w:t>，主要来</w:t>
            </w:r>
            <w:r>
              <w:rPr>
                <w:rFonts w:hint="eastAsia"/>
                <w:bCs/>
                <w:sz w:val="24"/>
              </w:rPr>
              <w:t>自</w:t>
            </w:r>
            <w:r>
              <w:rPr>
                <w:bCs/>
                <w:sz w:val="24"/>
              </w:rPr>
              <w:t>储罐大呼吸损耗、储罐小呼吸损耗和装卸废气。</w:t>
            </w:r>
          </w:p>
          <w:p>
            <w:pPr>
              <w:pStyle w:val="233"/>
              <w:numPr>
                <w:ilvl w:val="0"/>
                <w:numId w:val="0"/>
              </w:numPr>
              <w:tabs>
                <w:tab w:val="left" w:pos="398"/>
              </w:tabs>
              <w:ind w:left="418"/>
              <w:rPr>
                <w:sz w:val="24"/>
                <w:szCs w:val="24"/>
              </w:rPr>
            </w:pPr>
            <w:r>
              <w:rPr>
                <w:rFonts w:hint="eastAsia"/>
                <w:sz w:val="24"/>
                <w:szCs w:val="24"/>
              </w:rPr>
              <w:t>1、</w:t>
            </w:r>
            <w:r>
              <w:rPr>
                <w:sz w:val="24"/>
                <w:szCs w:val="24"/>
              </w:rPr>
              <w:t>污染物产排情况</w:t>
            </w:r>
          </w:p>
          <w:p>
            <w:pPr>
              <w:spacing w:line="360" w:lineRule="auto"/>
              <w:ind w:firstLine="480" w:firstLineChars="200"/>
              <w:rPr>
                <w:kern w:val="0"/>
                <w:sz w:val="24"/>
              </w:rPr>
            </w:pPr>
            <w:r>
              <w:rPr>
                <w:kern w:val="0"/>
                <w:sz w:val="24"/>
              </w:rPr>
              <w:t>本项目废气主要为储罐排放的非甲烷总烃，油品装卸挥发损失的非甲烷总烃。</w:t>
            </w:r>
          </w:p>
          <w:p>
            <w:pPr>
              <w:pStyle w:val="6"/>
              <w:keepNext w:val="0"/>
              <w:keepLines w:val="0"/>
              <w:tabs>
                <w:tab w:val="left" w:pos="0"/>
                <w:tab w:val="left" w:pos="432"/>
                <w:tab w:val="left" w:pos="1855"/>
              </w:tabs>
              <w:spacing w:before="0" w:after="0" w:line="360" w:lineRule="auto"/>
              <w:ind w:firstLine="482" w:firstLineChars="200"/>
              <w:rPr>
                <w:rFonts w:ascii="Times New Roman" w:hAnsi="Times New Roman"/>
                <w:sz w:val="24"/>
                <w:szCs w:val="24"/>
                <w:lang w:val="en-US" w:eastAsia="zh-CN"/>
              </w:rPr>
            </w:pPr>
            <w:r>
              <w:rPr>
                <w:rFonts w:ascii="Times New Roman" w:hAnsi="Times New Roman"/>
                <w:sz w:val="24"/>
                <w:szCs w:val="24"/>
                <w:lang w:val="en-US" w:eastAsia="zh-CN"/>
              </w:rPr>
              <w:t>储罐排放的非甲烷总烃</w:t>
            </w:r>
          </w:p>
          <w:p>
            <w:pPr>
              <w:spacing w:line="360" w:lineRule="auto"/>
              <w:ind w:firstLine="480" w:firstLineChars="200"/>
              <w:rPr>
                <w:sz w:val="24"/>
              </w:rPr>
            </w:pPr>
            <w:r>
              <w:rPr>
                <w:sz w:val="24"/>
              </w:rPr>
              <w:t>本项目储罐排放的非甲烷总烃采用《石化行业VOCs污染源排查工作指南》中有机液体储存调和VOCs排放量核算方法中的公式法进行计算。</w:t>
            </w:r>
          </w:p>
          <w:p>
            <w:pPr>
              <w:spacing w:line="360" w:lineRule="auto"/>
              <w:ind w:firstLine="480" w:firstLineChars="200"/>
              <w:rPr>
                <w:sz w:val="24"/>
              </w:rPr>
            </w:pPr>
            <w:r>
              <w:rPr>
                <w:sz w:val="24"/>
              </w:rPr>
              <w:t>本项目油罐为卧式固定顶罐，计算公式如下：</w:t>
            </w:r>
          </w:p>
          <w:p>
            <w:pPr>
              <w:spacing w:line="360" w:lineRule="auto"/>
              <w:ind w:firstLine="480" w:firstLineChars="200"/>
              <w:rPr>
                <w:sz w:val="24"/>
              </w:rPr>
            </w:pPr>
            <w:r>
              <w:rPr>
                <w:sz w:val="24"/>
              </w:rPr>
              <w:t xml:space="preserve">固定顶罐的总损耗是静置损耗与工作损耗的总和： </w:t>
            </w:r>
          </w:p>
          <w:p>
            <w:pPr>
              <w:spacing w:line="360" w:lineRule="auto"/>
              <w:ind w:firstLine="480" w:firstLineChars="200"/>
              <w:jc w:val="center"/>
              <w:rPr>
                <w:sz w:val="24"/>
              </w:rPr>
            </w:pPr>
            <w:r>
              <w:rPr>
                <w:sz w:val="24"/>
              </w:rPr>
              <w:t>L</w:t>
            </w:r>
            <w:r>
              <w:rPr>
                <w:sz w:val="24"/>
                <w:vertAlign w:val="subscript"/>
              </w:rPr>
              <w:t>T</w:t>
            </w:r>
            <w:r>
              <w:rPr>
                <w:sz w:val="24"/>
              </w:rPr>
              <w:t>=L</w:t>
            </w:r>
            <w:r>
              <w:rPr>
                <w:sz w:val="24"/>
                <w:vertAlign w:val="subscript"/>
              </w:rPr>
              <w:t>S</w:t>
            </w:r>
            <w:r>
              <w:rPr>
                <w:sz w:val="24"/>
              </w:rPr>
              <w:t>+L</w:t>
            </w:r>
            <w:r>
              <w:rPr>
                <w:sz w:val="24"/>
                <w:vertAlign w:val="subscript"/>
              </w:rPr>
              <w:t xml:space="preserve">W   </w:t>
            </w:r>
            <w:r>
              <w:rPr>
                <w:sz w:val="24"/>
              </w:rPr>
              <w:t>（0-8）</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T</w:t>
            </w:r>
            <w:r>
              <w:rPr>
                <w:sz w:val="24"/>
              </w:rPr>
              <w:t xml:space="preserve">   总损失，lb/a；</w:t>
            </w:r>
          </w:p>
          <w:p>
            <w:pPr>
              <w:spacing w:line="360" w:lineRule="auto"/>
              <w:ind w:firstLine="480" w:firstLineChars="200"/>
              <w:rPr>
                <w:sz w:val="24"/>
              </w:rPr>
            </w:pPr>
            <w:r>
              <w:rPr>
                <w:sz w:val="24"/>
              </w:rPr>
              <w:t>L</w:t>
            </w:r>
            <w:r>
              <w:rPr>
                <w:sz w:val="24"/>
                <w:vertAlign w:val="subscript"/>
              </w:rPr>
              <w:t>S</w:t>
            </w:r>
            <w:r>
              <w:rPr>
                <w:sz w:val="24"/>
              </w:rPr>
              <w:t xml:space="preserve">   静置储藏损失，lb/a，见公式0-9； </w:t>
            </w:r>
          </w:p>
          <w:p>
            <w:pPr>
              <w:spacing w:line="360" w:lineRule="auto"/>
              <w:ind w:firstLine="480" w:firstLineChars="200"/>
              <w:rPr>
                <w:sz w:val="24"/>
              </w:rPr>
            </w:pPr>
            <w:r>
              <w:rPr>
                <w:sz w:val="24"/>
              </w:rPr>
              <w:t>L</w:t>
            </w:r>
            <w:r>
              <w:rPr>
                <w:sz w:val="24"/>
                <w:vertAlign w:val="subscript"/>
              </w:rPr>
              <w:t>W</w:t>
            </w:r>
            <w:r>
              <w:rPr>
                <w:sz w:val="24"/>
              </w:rPr>
              <w:t xml:space="preserve">   工作损失，lb/a，见公式0-32。 </w:t>
            </w:r>
          </w:p>
          <w:p>
            <w:pPr>
              <w:spacing w:line="360" w:lineRule="auto"/>
              <w:ind w:firstLine="482" w:firstLineChars="200"/>
              <w:rPr>
                <w:sz w:val="24"/>
              </w:rPr>
            </w:pPr>
            <w:r>
              <w:rPr>
                <w:b/>
                <w:bCs/>
                <w:sz w:val="24"/>
              </w:rPr>
              <w:t>①静置损耗</w:t>
            </w:r>
            <w:r>
              <w:rPr>
                <w:sz w:val="24"/>
              </w:rPr>
              <w:t>公式为：</w:t>
            </w:r>
          </w:p>
          <w:p>
            <w:pPr>
              <w:spacing w:line="360" w:lineRule="auto"/>
              <w:ind w:firstLine="480" w:firstLineChars="200"/>
              <w:jc w:val="center"/>
              <w:rPr>
                <w:sz w:val="24"/>
              </w:rPr>
            </w:pPr>
            <w:r>
              <w:rPr>
                <w:sz w:val="24"/>
              </w:rPr>
              <w:t>L</w:t>
            </w:r>
            <w:r>
              <w:rPr>
                <w:sz w:val="24"/>
                <w:vertAlign w:val="subscript"/>
              </w:rPr>
              <w:t>S</w:t>
            </w:r>
            <w:r>
              <w:rPr>
                <w:sz w:val="24"/>
              </w:rPr>
              <w:t>=365V</w:t>
            </w:r>
            <w:r>
              <w:rPr>
                <w:sz w:val="24"/>
                <w:vertAlign w:val="subscript"/>
              </w:rPr>
              <w:t>V</w:t>
            </w:r>
            <w:r>
              <w:rPr>
                <w:sz w:val="24"/>
              </w:rPr>
              <w:t>W</w:t>
            </w:r>
            <w:r>
              <w:rPr>
                <w:sz w:val="24"/>
                <w:vertAlign w:val="subscript"/>
              </w:rPr>
              <w:t>V</w:t>
            </w:r>
            <w:r>
              <w:rPr>
                <w:sz w:val="24"/>
              </w:rPr>
              <w:t>K</w:t>
            </w:r>
            <w:r>
              <w:rPr>
                <w:sz w:val="24"/>
                <w:vertAlign w:val="subscript"/>
              </w:rPr>
              <w:t>E</w:t>
            </w:r>
            <w:r>
              <w:rPr>
                <w:sz w:val="24"/>
              </w:rPr>
              <w:t>K</w:t>
            </w:r>
            <w:r>
              <w:rPr>
                <w:sz w:val="24"/>
                <w:vertAlign w:val="subscript"/>
              </w:rPr>
              <w:t xml:space="preserve">S     </w:t>
            </w:r>
            <w:r>
              <w:rPr>
                <w:sz w:val="24"/>
              </w:rPr>
              <w:t>（0-9）</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LS  静置储藏损失（对于地下的卧式罐，由于地下土层的绝缘作用，昼夜温差的变化对卧式罐没有产生太大影响，一般认为L</w:t>
            </w:r>
            <w:r>
              <w:rPr>
                <w:sz w:val="24"/>
                <w:vertAlign w:val="subscript"/>
              </w:rPr>
              <w:t>S</w:t>
            </w:r>
            <w:r>
              <w:rPr>
                <w:sz w:val="24"/>
              </w:rPr>
              <w:t>=0。），lb/a；</w:t>
            </w:r>
          </w:p>
          <w:p>
            <w:pPr>
              <w:spacing w:line="360" w:lineRule="auto"/>
              <w:ind w:firstLine="480" w:firstLineChars="200"/>
              <w:rPr>
                <w:sz w:val="24"/>
              </w:rPr>
            </w:pPr>
            <w:r>
              <w:rPr>
                <w:sz w:val="24"/>
              </w:rPr>
              <w:t>V</w:t>
            </w:r>
            <w:r>
              <w:rPr>
                <w:sz w:val="24"/>
                <w:vertAlign w:val="subscript"/>
              </w:rPr>
              <w:t>V</w:t>
            </w:r>
            <w:r>
              <w:rPr>
                <w:sz w:val="24"/>
              </w:rPr>
              <w:t xml:space="preserve">  气相空间容积，ft</w:t>
            </w:r>
            <w:r>
              <w:rPr>
                <w:sz w:val="24"/>
                <w:vertAlign w:val="superscript"/>
              </w:rPr>
              <w:t>3</w:t>
            </w:r>
            <w:r>
              <w:rPr>
                <w:sz w:val="24"/>
              </w:rPr>
              <w:t>，见公式0-10；</w:t>
            </w:r>
          </w:p>
          <w:p>
            <w:pPr>
              <w:spacing w:line="360" w:lineRule="auto"/>
              <w:ind w:firstLine="480" w:firstLineChars="200"/>
              <w:rPr>
                <w:sz w:val="24"/>
              </w:rPr>
            </w:pPr>
            <w:r>
              <w:rPr>
                <w:sz w:val="24"/>
              </w:rPr>
              <w:t>W</w:t>
            </w:r>
            <w:r>
              <w:rPr>
                <w:sz w:val="24"/>
                <w:vertAlign w:val="subscript"/>
              </w:rPr>
              <w:t>V</w:t>
            </w:r>
            <w:r>
              <w:rPr>
                <w:sz w:val="24"/>
              </w:rPr>
              <w:t xml:space="preserve">  储藏气相密度，lb/ft</w:t>
            </w:r>
            <w:r>
              <w:rPr>
                <w:sz w:val="24"/>
                <w:vertAlign w:val="superscript"/>
              </w:rPr>
              <w:t>3</w:t>
            </w:r>
            <w:r>
              <w:rPr>
                <w:sz w:val="24"/>
              </w:rPr>
              <w:t xml:space="preserve">； </w:t>
            </w:r>
          </w:p>
          <w:p>
            <w:pPr>
              <w:spacing w:line="360" w:lineRule="auto"/>
              <w:ind w:firstLine="480" w:firstLineChars="200"/>
              <w:rPr>
                <w:sz w:val="24"/>
              </w:rPr>
            </w:pPr>
            <w:r>
              <w:rPr>
                <w:sz w:val="24"/>
              </w:rPr>
              <w:t>K</w:t>
            </w:r>
            <w:r>
              <w:rPr>
                <w:sz w:val="24"/>
                <w:vertAlign w:val="subscript"/>
              </w:rPr>
              <w:t>E</w:t>
            </w:r>
            <w:r>
              <w:rPr>
                <w:sz w:val="24"/>
              </w:rPr>
              <w:t xml:space="preserve">  气相空间膨胀因子，无量纲量；</w:t>
            </w:r>
          </w:p>
          <w:p>
            <w:pPr>
              <w:spacing w:line="360" w:lineRule="auto"/>
              <w:ind w:firstLine="480" w:firstLineChars="200"/>
              <w:rPr>
                <w:sz w:val="24"/>
              </w:rPr>
            </w:pPr>
            <w:r>
              <w:rPr>
                <w:sz w:val="24"/>
              </w:rPr>
              <w:t>K</w:t>
            </w:r>
            <w:r>
              <w:rPr>
                <w:sz w:val="24"/>
                <w:vertAlign w:val="subscript"/>
              </w:rPr>
              <w:t>S</w:t>
            </w:r>
            <w:r>
              <w:rPr>
                <w:sz w:val="24"/>
              </w:rPr>
              <w:t xml:space="preserve">  排放蒸汽饱和因子，无量纲量。 </w:t>
            </w:r>
          </w:p>
          <w:p>
            <w:pPr>
              <w:spacing w:line="360" w:lineRule="auto"/>
              <w:ind w:firstLine="480" w:firstLineChars="200"/>
              <w:rPr>
                <w:sz w:val="24"/>
              </w:rPr>
            </w:pPr>
            <w:r>
              <w:rPr>
                <w:sz w:val="24"/>
              </w:rPr>
              <w:t>卧式储罐气相空间容积V</w:t>
            </w:r>
            <w:r>
              <w:rPr>
                <w:sz w:val="24"/>
                <w:vertAlign w:val="subscript"/>
              </w:rPr>
              <w:t>V</w:t>
            </w:r>
            <w:r>
              <w:rPr>
                <w:sz w:val="24"/>
              </w:rPr>
              <w:t>，计算公式如下：</w:t>
            </w:r>
          </w:p>
          <w:p>
            <w:pPr>
              <w:spacing w:line="360" w:lineRule="auto"/>
              <w:ind w:firstLine="480" w:firstLineChars="200"/>
              <w:jc w:val="center"/>
              <w:rPr>
                <w:sz w:val="24"/>
              </w:rPr>
            </w:pPr>
            <m:oMath>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V</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rPr>
                <m:t>=</m:t>
              </m:r>
              <m:f>
                <m:fPr>
                  <m:ctrlPr>
                    <w:rPr>
                      <w:rFonts w:hint="default" w:ascii="Cambria Math" w:hAnsi="Cambria Math" w:cs="Times New Roman"/>
                      <w:i/>
                      <w:color w:val="0070C0"/>
                    </w:rPr>
                  </m:ctrlPr>
                </m:fPr>
                <m:num>
                  <m:r>
                    <m:rPr/>
                    <w:rPr>
                      <w:rFonts w:hint="default" w:ascii="Cambria Math" w:hAnsi="Cambria Math" w:cs="Times New Roman"/>
                      <w:color w:val="0070C0"/>
                    </w:rPr>
                    <m:t>π</m:t>
                  </m:r>
                  <m:ctrlPr>
                    <w:rPr>
                      <w:rFonts w:hint="default" w:ascii="Cambria Math" w:hAnsi="Cambria Math" w:cs="Times New Roman"/>
                      <w:i/>
                      <w:color w:val="0070C0"/>
                    </w:rPr>
                  </m:ctrlPr>
                </m:num>
                <m:den>
                  <m:r>
                    <m:rPr/>
                    <w:rPr>
                      <w:rFonts w:hint="default" w:ascii="Cambria Math" w:hAnsi="Cambria Math" w:cs="Times New Roman"/>
                      <w:color w:val="0070C0"/>
                      <w:lang w:val="en-US" w:eastAsia="zh-CN"/>
                    </w:rPr>
                    <m:t>4</m:t>
                  </m:r>
                  <m:ctrlPr>
                    <w:rPr>
                      <w:rFonts w:hint="default" w:ascii="Cambria Math" w:hAnsi="Cambria Math" w:cs="Times New Roman"/>
                      <w:i/>
                      <w:color w:val="0070C0"/>
                    </w:rPr>
                  </m:ctrlPr>
                </m:den>
              </m:f>
              <m:sSubSup>
                <m:sSubSupPr>
                  <m:ctrlPr>
                    <w:rPr>
                      <w:rFonts w:hint="default" w:ascii="Cambria Math" w:hAnsi="Cambria Math" w:cs="Times New Roman"/>
                      <w:i/>
                      <w:color w:val="0070C0"/>
                    </w:rPr>
                  </m:ctrlPr>
                </m:sSubSupPr>
                <m:e>
                  <m:r>
                    <m:rPr/>
                    <w:rPr>
                      <w:rFonts w:hint="default" w:ascii="Cambria Math" w:hAnsi="Cambria Math" w:cs="Times New Roman"/>
                      <w:color w:val="0070C0"/>
                      <w:lang w:val="en-US" w:eastAsia="zh-CN"/>
                    </w:rPr>
                    <m:t>D</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E</m:t>
                  </m:r>
                  <m:ctrlPr>
                    <w:rPr>
                      <w:rFonts w:hint="default" w:ascii="Cambria Math" w:hAnsi="Cambria Math" w:cs="Times New Roman"/>
                      <w:i/>
                      <w:color w:val="0070C0"/>
                    </w:rPr>
                  </m:ctrlPr>
                </m:sub>
                <m:sup>
                  <m:r>
                    <m:rPr/>
                    <w:rPr>
                      <w:rFonts w:hint="default" w:ascii="Cambria Math" w:hAnsi="Cambria Math" w:cs="Times New Roman"/>
                      <w:color w:val="0070C0"/>
                      <w:lang w:val="en-US" w:eastAsia="zh-CN"/>
                    </w:rPr>
                    <m:t>2</m:t>
                  </m:r>
                  <m:ctrlPr>
                    <w:rPr>
                      <w:rFonts w:hint="default" w:ascii="Cambria Math" w:hAnsi="Cambria Math" w:cs="Times New Roman"/>
                      <w:i/>
                      <w:color w:val="0070C0"/>
                    </w:rPr>
                  </m:ctrlPr>
                </m:sup>
              </m:sSubSup>
              <m:sSub>
                <m:sSubPr>
                  <m:ctrlPr>
                    <w:rPr>
                      <w:rFonts w:hint="default" w:ascii="Cambria Math" w:hAnsi="Cambria Math" w:cs="Times New Roman"/>
                      <w:i/>
                      <w:color w:val="0070C0"/>
                      <w:lang w:eastAsia="zh-CN"/>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lang w:eastAsia="zh-CN"/>
                    </w:rPr>
                  </m:ctrlPr>
                </m:e>
                <m:sub>
                  <m:r>
                    <m:rPr/>
                    <w:rPr>
                      <w:rFonts w:hint="default" w:ascii="Cambria Math" w:hAnsi="Cambria Math" w:cs="Times New Roman"/>
                      <w:color w:val="0070C0"/>
                      <w:lang w:val="en-US" w:eastAsia="zh-CN"/>
                    </w:rPr>
                    <m:t>VO</m:t>
                  </m:r>
                  <m:ctrlPr>
                    <w:rPr>
                      <w:rFonts w:hint="default" w:ascii="Cambria Math" w:hAnsi="Cambria Math" w:cs="Times New Roman"/>
                      <w:i/>
                      <w:color w:val="0070C0"/>
                      <w:lang w:eastAsia="zh-CN"/>
                    </w:rPr>
                  </m:ctrlPr>
                </m:sub>
              </m:sSub>
            </m:oMath>
            <w:r>
              <w:rPr>
                <w:sz w:val="24"/>
              </w:rPr>
              <w:t xml:space="preserve">  （0-11）</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V</w:t>
            </w:r>
            <w:r>
              <w:rPr>
                <w:sz w:val="24"/>
                <w:vertAlign w:val="subscript"/>
              </w:rPr>
              <w:t>V</w:t>
            </w:r>
            <w:r>
              <w:rPr>
                <w:sz w:val="24"/>
              </w:rPr>
              <w:t xml:space="preserve">  气相空间容积，ft</w:t>
            </w:r>
            <w:r>
              <w:rPr>
                <w:sz w:val="24"/>
                <w:vertAlign w:val="superscript"/>
              </w:rPr>
              <w:t>3</w:t>
            </w:r>
            <w:r>
              <w:rPr>
                <w:sz w:val="24"/>
              </w:rPr>
              <w:t>；</w:t>
            </w:r>
          </w:p>
          <w:p>
            <w:pPr>
              <w:spacing w:line="360" w:lineRule="auto"/>
              <w:ind w:firstLine="480" w:firstLineChars="200"/>
              <w:rPr>
                <w:sz w:val="24"/>
              </w:rPr>
            </w:pPr>
            <w:r>
              <w:rPr>
                <w:sz w:val="24"/>
              </w:rPr>
              <w:t>H</w:t>
            </w:r>
            <w:r>
              <w:rPr>
                <w:sz w:val="24"/>
                <w:vertAlign w:val="subscript"/>
              </w:rPr>
              <w:t>VO</w:t>
            </w:r>
            <w:r>
              <w:rPr>
                <w:sz w:val="24"/>
              </w:rPr>
              <w:t xml:space="preserve">  气相空间高度（H</w:t>
            </w:r>
            <w:r>
              <w:rPr>
                <w:sz w:val="24"/>
                <w:vertAlign w:val="subscript"/>
              </w:rPr>
              <w:t>VO</w:t>
            </w:r>
            <w:r>
              <w:rPr>
                <w:sz w:val="24"/>
              </w:rPr>
              <w:t>=πD/8），ft；</w:t>
            </w:r>
          </w:p>
          <w:p>
            <w:pPr>
              <w:spacing w:line="360" w:lineRule="auto"/>
              <w:ind w:firstLine="480" w:firstLineChars="200"/>
              <w:rPr>
                <w:sz w:val="24"/>
              </w:rPr>
            </w:pPr>
            <w:r>
              <w:rPr>
                <w:sz w:val="24"/>
              </w:rPr>
              <w:t>D</w:t>
            </w:r>
            <w:r>
              <w:rPr>
                <w:sz w:val="24"/>
                <w:vertAlign w:val="subscript"/>
              </w:rPr>
              <w:t>E</w:t>
            </w:r>
            <w:r>
              <w:rPr>
                <w:sz w:val="24"/>
              </w:rPr>
              <w:t xml:space="preserve">   卧式罐有效直径，ft。</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D</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E</m:t>
                  </m:r>
                  <m:ctrlPr>
                    <w:rPr>
                      <w:rFonts w:hint="default" w:ascii="Cambria Math" w:hAnsi="Cambria Math" w:cs="Times New Roman"/>
                      <w:i/>
                      <w:color w:val="0070C0"/>
                    </w:rPr>
                  </m:ctrlPr>
                </m:sub>
              </m:sSub>
              <m:r>
                <m:rPr/>
                <w:rPr>
                  <w:rFonts w:hint="default" w:ascii="Cambria Math" w:hAnsi="Cambria Math" w:cs="Times New Roman"/>
                  <w:color w:val="0070C0"/>
                </w:rPr>
                <m:t>=</m:t>
              </m:r>
              <m:rad>
                <m:radPr>
                  <m:degHide m:val="1"/>
                  <m:ctrlPr>
                    <w:rPr>
                      <w:rFonts w:hint="default" w:ascii="Cambria Math" w:hAnsi="Cambria Math" w:cs="Times New Roman"/>
                      <w:i/>
                      <w:color w:val="0070C0"/>
                    </w:rPr>
                  </m:ctrlPr>
                </m:radPr>
                <m:deg>
                  <m:ctrlPr>
                    <w:rPr>
                      <w:rFonts w:hint="default" w:ascii="Cambria Math" w:hAnsi="Cambria Math" w:cs="Times New Roman"/>
                      <w:i/>
                      <w:color w:val="0070C0"/>
                    </w:rPr>
                  </m:ctrlPr>
                </m:deg>
                <m:e>
                  <m:f>
                    <m:fPr>
                      <m:ctrlPr>
                        <w:rPr>
                          <w:rFonts w:hint="default" w:ascii="Cambria Math" w:hAnsi="Cambria Math" w:cs="Times New Roman"/>
                          <w:i/>
                          <w:color w:val="0070C0"/>
                        </w:rPr>
                      </m:ctrlPr>
                    </m:fPr>
                    <m:num>
                      <m:r>
                        <m:rPr/>
                        <w:rPr>
                          <w:rFonts w:hint="default" w:ascii="Cambria Math" w:hAnsi="Cambria Math" w:cs="Times New Roman"/>
                          <w:color w:val="0070C0"/>
                          <w:lang w:val="en-US" w:eastAsia="zh-CN"/>
                        </w:rPr>
                        <m:t>LD</m:t>
                      </m:r>
                      <m:ctrlPr>
                        <w:rPr>
                          <w:rFonts w:hint="default" w:ascii="Cambria Math" w:hAnsi="Cambria Math" w:cs="Times New Roman"/>
                          <w:i/>
                          <w:color w:val="0070C0"/>
                        </w:rPr>
                      </m:ctrlPr>
                    </m:num>
                    <m:den>
                      <m:r>
                        <m:rPr/>
                        <w:rPr>
                          <w:rFonts w:hint="default" w:ascii="Cambria Math" w:hAnsi="Cambria Math" w:cs="Times New Roman"/>
                          <w:color w:val="0070C0"/>
                          <w:lang w:val="en-US" w:eastAsia="zh-CN"/>
                        </w:rPr>
                        <m:t>0.785</m:t>
                      </m:r>
                      <m:ctrlPr>
                        <w:rPr>
                          <w:rFonts w:hint="default" w:ascii="Cambria Math" w:hAnsi="Cambria Math" w:cs="Times New Roman"/>
                          <w:i/>
                          <w:color w:val="0070C0"/>
                        </w:rPr>
                      </m:ctrlPr>
                    </m:den>
                  </m:f>
                  <m:ctrlPr>
                    <w:rPr>
                      <w:rFonts w:hint="default" w:ascii="Cambria Math" w:hAnsi="Cambria Math" w:cs="Times New Roman"/>
                      <w:i/>
                      <w:color w:val="0070C0"/>
                    </w:rPr>
                  </m:ctrlPr>
                </m:e>
              </m:rad>
            </m:oMath>
            <w:r>
              <w:rPr>
                <w:sz w:val="24"/>
              </w:rPr>
              <w:t xml:space="preserve">  （0-12）</w:t>
            </w:r>
          </w:p>
          <w:p>
            <w:pPr>
              <w:spacing w:line="360" w:lineRule="auto"/>
              <w:ind w:firstLine="480" w:firstLineChars="200"/>
              <w:rPr>
                <w:sz w:val="24"/>
              </w:rPr>
            </w:pPr>
            <w:r>
              <w:rPr>
                <w:sz w:val="24"/>
              </w:rPr>
              <w:t>综合公式0-9和公示0-10，静置储藏损失可化为公示0-13：</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L</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S</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365</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E</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m:t>
              </m:r>
              <m:f>
                <m:fPr>
                  <m:ctrlPr>
                    <w:rPr>
                      <w:rFonts w:hint="default" w:ascii="Cambria Math" w:hAnsi="Cambria Math" w:cs="Times New Roman"/>
                      <w:i/>
                      <w:color w:val="0070C0"/>
                    </w:rPr>
                  </m:ctrlPr>
                </m:fPr>
                <m:num>
                  <m:r>
                    <m:rPr/>
                    <w:rPr>
                      <w:rFonts w:hint="default" w:ascii="Cambria Math" w:hAnsi="Cambria Math" w:cs="Times New Roman"/>
                      <w:color w:val="0070C0"/>
                    </w:rPr>
                    <m:t>π</m:t>
                  </m:r>
                  <m:ctrlPr>
                    <w:rPr>
                      <w:rFonts w:hint="default" w:ascii="Cambria Math" w:hAnsi="Cambria Math" w:cs="Times New Roman"/>
                      <w:i/>
                      <w:color w:val="0070C0"/>
                    </w:rPr>
                  </m:ctrlPr>
                </m:num>
                <m:den>
                  <m:r>
                    <m:rPr/>
                    <w:rPr>
                      <w:rFonts w:hint="default" w:ascii="Cambria Math" w:hAnsi="Cambria Math" w:cs="Times New Roman"/>
                      <w:color w:val="0070C0"/>
                      <w:lang w:val="en-US" w:eastAsia="zh-CN"/>
                    </w:rPr>
                    <m:t>4</m:t>
                  </m:r>
                  <m:ctrlPr>
                    <w:rPr>
                      <w:rFonts w:hint="default" w:ascii="Cambria Math" w:hAnsi="Cambria Math" w:cs="Times New Roman"/>
                      <w:i/>
                      <w:color w:val="0070C0"/>
                    </w:rPr>
                  </m:ctrlPr>
                </m:den>
              </m:f>
              <m:sSup>
                <m:sSupPr>
                  <m:ctrlPr>
                    <w:rPr>
                      <w:rFonts w:hint="default" w:ascii="Cambria Math" w:hAnsi="Cambria Math" w:cs="Times New Roman"/>
                      <w:i/>
                      <w:color w:val="0070C0"/>
                    </w:rPr>
                  </m:ctrlPr>
                </m:sSupPr>
                <m:e>
                  <m:r>
                    <m:rPr/>
                    <w:rPr>
                      <w:rFonts w:hint="default" w:ascii="Cambria Math" w:hAnsi="Cambria Math" w:cs="Times New Roman"/>
                      <w:color w:val="0070C0"/>
                      <w:lang w:val="en-US" w:eastAsia="zh-CN"/>
                    </w:rPr>
                    <m:t>D</m:t>
                  </m:r>
                  <m:ctrlPr>
                    <w:rPr>
                      <w:rFonts w:hint="default" w:ascii="Cambria Math" w:hAnsi="Cambria Math" w:cs="Times New Roman"/>
                      <w:i/>
                      <w:color w:val="0070C0"/>
                    </w:rPr>
                  </m:ctrlPr>
                </m:e>
                <m:sup>
                  <m:r>
                    <m:rPr/>
                    <w:rPr>
                      <w:rFonts w:hint="default" w:ascii="Cambria Math" w:hAnsi="Cambria Math" w:cs="Times New Roman"/>
                      <w:color w:val="0070C0"/>
                      <w:lang w:val="en-US" w:eastAsia="zh-CN"/>
                    </w:rPr>
                    <m:t>2</m:t>
                  </m:r>
                  <m:ctrlPr>
                    <w:rPr>
                      <w:rFonts w:hint="default" w:ascii="Cambria Math" w:hAnsi="Cambria Math" w:cs="Times New Roman"/>
                      <w:i/>
                      <w:color w:val="0070C0"/>
                    </w:rPr>
                  </m:ctrlPr>
                </m:sup>
              </m:sSup>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VO</m:t>
                  </m:r>
                  <m:ctrlPr>
                    <w:rPr>
                      <w:rFonts w:hint="default" w:ascii="Cambria Math" w:hAnsi="Cambria Math" w:cs="Times New Roman"/>
                      <w:i/>
                      <w:color w:val="0070C0"/>
                      <w:lang w:val="en-US" w:eastAsia="zh-CN"/>
                    </w:rPr>
                  </m:ctrlPr>
                </m:sub>
              </m:sSub>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S</m:t>
                  </m:r>
                  <m:ctrlPr>
                    <w:rPr>
                      <w:rFonts w:hint="default" w:ascii="Cambria Math" w:hAnsi="Cambria Math" w:cs="Times New Roman"/>
                      <w:i/>
                      <w:color w:val="0070C0"/>
                      <w:lang w:val="en-US" w:eastAsia="zh-CN"/>
                    </w:rPr>
                  </m:ctrlPr>
                </m:sub>
              </m:sSub>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W</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lang w:val="en-US" w:eastAsia="zh-CN"/>
                    </w:rPr>
                  </m:ctrlPr>
                </m:sub>
              </m:sSub>
            </m:oMath>
            <w:r>
              <w:rPr>
                <w:sz w:val="24"/>
              </w:rPr>
              <w:t xml:space="preserve"> （0-13）</w:t>
            </w:r>
          </w:p>
          <w:p>
            <w:pPr>
              <w:spacing w:line="360" w:lineRule="auto"/>
              <w:ind w:firstLine="480" w:firstLineChars="200"/>
              <w:rPr>
                <w:sz w:val="24"/>
              </w:rPr>
            </w:pPr>
            <w:r>
              <w:rPr>
                <w:sz w:val="24"/>
              </w:rPr>
              <w:t>气相空间膨胀因子K</w:t>
            </w:r>
            <w:r>
              <w:rPr>
                <w:sz w:val="24"/>
                <w:vertAlign w:val="subscript"/>
              </w:rPr>
              <w:t>E</w:t>
            </w:r>
            <w:r>
              <w:rPr>
                <w:sz w:val="24"/>
              </w:rPr>
              <w:t>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E</m:t>
                  </m:r>
                  <m:ctrlPr>
                    <w:rPr>
                      <w:rFonts w:hint="default" w:ascii="Cambria Math" w:hAnsi="Cambria Math" w:cs="Times New Roman"/>
                      <w:i/>
                      <w:color w:val="0070C0"/>
                    </w:rPr>
                  </m:ctrlPr>
                </m:sub>
              </m:sSub>
              <m:r>
                <m:rPr/>
                <w:rPr>
                  <w:rFonts w:hint="default" w:ascii="Cambria Math" w:hAnsi="Cambria Math" w:cs="Times New Roman"/>
                  <w:color w:val="0070C0"/>
                </w:rPr>
                <m:t>=</m:t>
              </m:r>
              <m:f>
                <m:fPr>
                  <m:ctrlPr>
                    <w:rPr>
                      <w:rFonts w:hint="default" w:ascii="Cambria Math" w:hAnsi="Cambria Math" w:cs="Times New Roman"/>
                      <w:i/>
                      <w:color w:val="0070C0"/>
                    </w:rPr>
                  </m:ctrlPr>
                </m:fPr>
                <m:num>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ctrlPr>
                    <w:rPr>
                      <w:rFonts w:hint="default" w:ascii="Cambria Math" w:hAnsi="Cambria Math" w:cs="Times New Roman"/>
                      <w:i/>
                      <w:color w:val="0070C0"/>
                    </w:rPr>
                  </m:ctrlPr>
                </m:num>
                <m:den>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LA</m:t>
                      </m:r>
                      <m:ctrlPr>
                        <w:rPr>
                          <w:rFonts w:hint="default" w:ascii="Cambria Math" w:hAnsi="Cambria Math" w:cs="Times New Roman"/>
                          <w:i/>
                          <w:color w:val="0070C0"/>
                        </w:rPr>
                      </m:ctrlPr>
                    </m:sub>
                  </m:sSub>
                  <m:ctrlPr>
                    <w:rPr>
                      <w:rFonts w:hint="default" w:ascii="Cambria Math" w:hAnsi="Cambria Math" w:cs="Times New Roman"/>
                      <w:i/>
                      <w:color w:val="0070C0"/>
                    </w:rPr>
                  </m:ctrlPr>
                </m:den>
              </m:f>
              <m:r>
                <m:rPr/>
                <w:rPr>
                  <w:rFonts w:hint="default" w:ascii="Cambria Math" w:hAnsi="Cambria Math" w:cs="Times New Roman"/>
                  <w:color w:val="0070C0"/>
                  <w:lang w:val="en-US" w:eastAsia="zh-CN"/>
                </w:rPr>
                <m:t>+</m:t>
              </m:r>
              <m:f>
                <m:fPr>
                  <m:ctrlPr>
                    <w:rPr>
                      <w:rFonts w:hint="default" w:ascii="Cambria Math" w:hAnsi="Cambria Math" w:cs="Times New Roman"/>
                      <w:i/>
                      <w:color w:val="0070C0"/>
                      <w:lang w:val="en-US" w:eastAsia="zh-CN"/>
                    </w:rPr>
                  </m:ctrlPr>
                </m:fPr>
                <m:num>
                  <m:r>
                    <m:rPr/>
                    <w:rPr>
                      <w:rFonts w:hint="default" w:ascii="Cambria Math" w:hAnsi="Cambria Math" w:cs="Times New Roman"/>
                      <w:color w:val="0070C0"/>
                      <w:lang w:val="en-US"/>
                    </w:rPr>
                    <m:t>∆</m:t>
                  </m:r>
                  <m:sSub>
                    <m:sSubPr>
                      <m:ctrlPr>
                        <w:rPr>
                          <w:rFonts w:hint="default" w:ascii="Cambria Math" w:hAnsi="Cambria Math" w:cs="Times New Roman"/>
                          <w:i/>
                          <w:color w:val="0070C0"/>
                          <w:lang w:val="en-US"/>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lang w:val="en-US"/>
                        </w:rPr>
                      </m:ctrlPr>
                    </m:sub>
                  </m:sSub>
                  <m:r>
                    <m:rPr/>
                    <w:rPr>
                      <w:rFonts w:hint="default" w:ascii="Cambria Math" w:hAnsi="Cambria Math" w:cs="Times New Roman"/>
                      <w:color w:val="0070C0"/>
                      <w:lang w:val="en-US" w:eastAsia="zh-CN"/>
                    </w:rPr>
                    <m:t>−</m:t>
                  </m:r>
                  <m:r>
                    <m:rPr/>
                    <w:rPr>
                      <w:rFonts w:hint="default" w:ascii="Cambria Math" w:hAnsi="Cambria Math" w:cs="Times New Roman"/>
                      <w:color w:val="0070C0"/>
                      <w:lang w:val="en-US"/>
                    </w:rPr>
                    <m:t>∆</m:t>
                  </m:r>
                  <m:sSub>
                    <m:sSubPr>
                      <m:ctrlPr>
                        <w:rPr>
                          <w:rFonts w:hint="default" w:ascii="Cambria Math" w:hAnsi="Cambria Math" w:cs="Times New Roman"/>
                          <w:i/>
                          <w:color w:val="0070C0"/>
                          <w:lang w:val="en-US"/>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rPr>
                      </m:ctrlPr>
                    </m:e>
                    <m:sub>
                      <m:r>
                        <m:rPr/>
                        <w:rPr>
                          <w:rFonts w:hint="default" w:ascii="Cambria Math" w:hAnsi="Cambria Math" w:cs="Times New Roman"/>
                          <w:color w:val="0070C0"/>
                          <w:lang w:val="en-US" w:eastAsia="zh-CN"/>
                        </w:rPr>
                        <m:t>B</m:t>
                      </m:r>
                      <m:ctrlPr>
                        <w:rPr>
                          <w:rFonts w:hint="default" w:ascii="Cambria Math" w:hAnsi="Cambria Math" w:cs="Times New Roman"/>
                          <w:i/>
                          <w:color w:val="0070C0"/>
                          <w:lang w:val="en-US"/>
                        </w:rPr>
                      </m:ctrlPr>
                    </m:sub>
                  </m:sSub>
                  <m:ctrlPr>
                    <w:rPr>
                      <w:rFonts w:hint="default" w:ascii="Cambria Math" w:hAnsi="Cambria Math" w:cs="Times New Roman"/>
                      <w:i/>
                      <w:color w:val="0070C0"/>
                      <w:lang w:val="en-US" w:eastAsia="zh-CN"/>
                    </w:rPr>
                  </m:ctrlPr>
                </m:num>
                <m:den>
                  <m:sSub>
                    <m:sSubPr>
                      <m:ctrlPr>
                        <w:rPr>
                          <w:rFonts w:hint="default" w:ascii="Cambria Math" w:hAnsi="Cambria Math" w:cs="Times New Roman"/>
                          <w:i/>
                          <w:color w:val="0070C0"/>
                          <w:lang w:val="en-US"/>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rPr>
                      </m:ctrlPr>
                    </m:e>
                    <m:sub>
                      <m:r>
                        <m:rPr/>
                        <w:rPr>
                          <w:rFonts w:hint="default" w:ascii="Cambria Math" w:hAnsi="Cambria Math" w:cs="Times New Roman"/>
                          <w:color w:val="0070C0"/>
                          <w:lang w:val="en-US" w:eastAsia="zh-CN"/>
                        </w:rPr>
                        <m:t>A</m:t>
                      </m:r>
                      <m:ctrlPr>
                        <w:rPr>
                          <w:rFonts w:hint="default" w:ascii="Cambria Math" w:hAnsi="Cambria Math" w:cs="Times New Roman"/>
                          <w:i/>
                          <w:color w:val="0070C0"/>
                          <w:lang w:val="en-US"/>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rPr>
                      </m:ctrlPr>
                    </m:e>
                    <m:sub>
                      <m:r>
                        <m:rPr/>
                        <w:rPr>
                          <w:rFonts w:hint="default" w:ascii="Cambria Math" w:hAnsi="Cambria Math" w:cs="Times New Roman"/>
                          <w:color w:val="0070C0"/>
                          <w:lang w:val="en-US" w:eastAsia="zh-CN"/>
                        </w:rPr>
                        <m:t>VA</m:t>
                      </m:r>
                      <m:ctrlPr>
                        <w:rPr>
                          <w:rFonts w:hint="default" w:ascii="Cambria Math" w:hAnsi="Cambria Math" w:cs="Times New Roman"/>
                          <w:i/>
                          <w:color w:val="0070C0"/>
                          <w:lang w:val="en-US"/>
                        </w:rPr>
                      </m:ctrlPr>
                    </m:sub>
                  </m:sSub>
                  <m:ctrlPr>
                    <w:rPr>
                      <w:rFonts w:hint="default" w:ascii="Cambria Math" w:hAnsi="Cambria Math" w:cs="Times New Roman"/>
                      <w:i/>
                      <w:color w:val="0070C0"/>
                      <w:lang w:val="en-US" w:eastAsia="zh-CN"/>
                    </w:rPr>
                  </m:ctrlPr>
                </m:den>
              </m:f>
              <m:r>
                <m:rPr/>
                <w:rPr>
                  <w:rFonts w:hint="default" w:ascii="Cambria Math" w:hAnsi="Cambria Math" w:cs="Times New Roman"/>
                  <w:color w:val="0070C0"/>
                  <w:lang w:val="en-US" w:eastAsia="zh-CN"/>
                </w:rPr>
                <m:t>&gt;0</m:t>
              </m:r>
            </m:oMath>
            <w:r>
              <w:rPr>
                <w:sz w:val="24"/>
              </w:rPr>
              <w:t xml:space="preserve">  （0-14）</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V</w:t>
            </w:r>
            <w:r>
              <w:rPr>
                <w:sz w:val="24"/>
              </w:rPr>
              <w:t xml:space="preserve">  日蒸汽温度范围，°R；</w:t>
            </w:r>
          </w:p>
          <w:p>
            <w:pPr>
              <w:spacing w:line="360" w:lineRule="auto"/>
              <w:ind w:firstLine="480" w:firstLineChars="200"/>
              <w:rPr>
                <w:sz w:val="24"/>
              </w:rPr>
            </w:pPr>
            <w:r>
              <w:rPr>
                <w:sz w:val="24"/>
              </w:rPr>
              <w:t>∆P</w:t>
            </w:r>
            <w:r>
              <w:rPr>
                <w:sz w:val="24"/>
                <w:vertAlign w:val="subscript"/>
              </w:rPr>
              <w:t>V</w:t>
            </w:r>
            <w:r>
              <w:rPr>
                <w:sz w:val="24"/>
              </w:rPr>
              <w:t xml:space="preserve">  日蒸汽压范围，psi；</w:t>
            </w:r>
          </w:p>
          <w:p>
            <w:pPr>
              <w:spacing w:line="360" w:lineRule="auto"/>
              <w:ind w:firstLine="480" w:firstLineChars="200"/>
              <w:rPr>
                <w:sz w:val="24"/>
                <w:vertAlign w:val="subscript"/>
              </w:rPr>
            </w:pPr>
            <w:r>
              <w:rPr>
                <w:sz w:val="24"/>
              </w:rPr>
              <w:t>∆P</w:t>
            </w:r>
            <w:r>
              <w:rPr>
                <w:sz w:val="24"/>
                <w:vertAlign w:val="subscript"/>
              </w:rPr>
              <w:t xml:space="preserve">B   </w:t>
            </w:r>
            <w:r>
              <w:rPr>
                <w:sz w:val="24"/>
              </w:rPr>
              <w:t>呼吸阀压力设定范围，psi；</w:t>
            </w:r>
            <w:r>
              <w:rPr>
                <w:sz w:val="24"/>
                <w:vertAlign w:val="subscript"/>
              </w:rPr>
              <w:t xml:space="preserve"> </w:t>
            </w:r>
          </w:p>
          <w:p>
            <w:pPr>
              <w:spacing w:line="360" w:lineRule="auto"/>
              <w:ind w:firstLine="480" w:firstLineChars="200"/>
              <w:rPr>
                <w:sz w:val="24"/>
              </w:rPr>
            </w:pPr>
            <w:r>
              <w:rPr>
                <w:sz w:val="24"/>
              </w:rPr>
              <w:t>P</w:t>
            </w:r>
            <w:r>
              <w:rPr>
                <w:sz w:val="24"/>
                <w:vertAlign w:val="subscript"/>
              </w:rPr>
              <w:t>A</w:t>
            </w:r>
            <w:r>
              <w:rPr>
                <w:sz w:val="24"/>
              </w:rPr>
              <w:t xml:space="preserve">    大气压力，psia；</w:t>
            </w:r>
          </w:p>
          <w:p>
            <w:pPr>
              <w:spacing w:line="360" w:lineRule="auto"/>
              <w:ind w:firstLine="480" w:firstLineChars="200"/>
              <w:rPr>
                <w:sz w:val="24"/>
              </w:rPr>
            </w:pPr>
            <w:r>
              <w:rPr>
                <w:sz w:val="24"/>
              </w:rPr>
              <w:t>P</w:t>
            </w:r>
            <w:r>
              <w:rPr>
                <w:sz w:val="24"/>
                <w:vertAlign w:val="subscript"/>
              </w:rPr>
              <w:t xml:space="preserve">VA   </w:t>
            </w:r>
            <w:r>
              <w:rPr>
                <w:sz w:val="24"/>
              </w:rPr>
              <w:t xml:space="preserve"> 日平均液体表面温度下的蒸汽压，psia，见公式0-30；</w:t>
            </w:r>
          </w:p>
          <w:p>
            <w:pPr>
              <w:spacing w:line="360" w:lineRule="auto"/>
              <w:ind w:firstLine="480" w:firstLineChars="200"/>
              <w:rPr>
                <w:sz w:val="24"/>
              </w:rPr>
            </w:pPr>
            <w:r>
              <w:rPr>
                <w:sz w:val="24"/>
              </w:rPr>
              <w:t>T</w:t>
            </w:r>
            <w:r>
              <w:rPr>
                <w:sz w:val="24"/>
                <w:vertAlign w:val="subscript"/>
              </w:rPr>
              <w:t xml:space="preserve">LA   </w:t>
            </w:r>
            <w:r>
              <w:rPr>
                <w:sz w:val="24"/>
              </w:rPr>
              <w:t xml:space="preserve"> 日平均液体表面温度，°R，见公式0-27。</w:t>
            </w:r>
          </w:p>
          <w:p>
            <w:pPr>
              <w:spacing w:line="360" w:lineRule="auto"/>
              <w:ind w:firstLine="480" w:firstLineChars="200"/>
              <w:rPr>
                <w:sz w:val="24"/>
              </w:rPr>
            </w:pPr>
            <w:r>
              <w:rPr>
                <w:sz w:val="24"/>
              </w:rPr>
              <w:t>日蒸汽温度范围，∆T</w:t>
            </w:r>
            <w:r>
              <w:rPr>
                <w:sz w:val="24"/>
                <w:vertAlign w:val="subscript"/>
              </w:rPr>
              <w:t>V</w:t>
            </w:r>
            <w:r>
              <w:rPr>
                <w:sz w:val="24"/>
              </w:rPr>
              <w:t>计算公式如下：</w:t>
            </w:r>
          </w:p>
          <w:p>
            <w:pPr>
              <w:spacing w:line="360" w:lineRule="auto"/>
              <w:ind w:firstLine="480" w:firstLineChars="200"/>
              <w:jc w:val="center"/>
              <w:rPr>
                <w:sz w:val="24"/>
              </w:rPr>
            </w:pPr>
            <m:oMath>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0.72</m:t>
              </m:r>
              <m:r>
                <m:rPr/>
                <w:rPr>
                  <w:rFonts w:hint="default" w:ascii="Cambria Math" w:hAnsi="Cambria Math" w:cs="Times New Roman"/>
                  <w:color w:val="0070C0"/>
                  <w:lang w:val="en-US"/>
                </w:rPr>
                <m:t>∆</m:t>
              </m:r>
              <m:sSub>
                <m:sSubPr>
                  <m:ctrlPr>
                    <w:rPr>
                      <w:rFonts w:hint="default" w:ascii="Cambria Math" w:hAnsi="Cambria Math" w:cs="Times New Roman"/>
                      <w:i/>
                      <w:color w:val="0070C0"/>
                      <w:lang w:val="en-US"/>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rPr>
                  </m:ctrlPr>
                </m:e>
                <m:sub>
                  <m:r>
                    <m:rPr/>
                    <w:rPr>
                      <w:rFonts w:hint="default" w:ascii="Cambria Math" w:hAnsi="Cambria Math" w:cs="Times New Roman"/>
                      <w:color w:val="0070C0"/>
                      <w:lang w:val="en-US" w:eastAsia="zh-CN"/>
                    </w:rPr>
                    <m:t>A</m:t>
                  </m:r>
                  <m:ctrlPr>
                    <w:rPr>
                      <w:rFonts w:hint="default" w:ascii="Cambria Math" w:hAnsi="Cambria Math" w:cs="Times New Roman"/>
                      <w:i/>
                      <w:color w:val="0070C0"/>
                      <w:lang w:val="en-US"/>
                    </w:rPr>
                  </m:ctrlPr>
                </m:sub>
              </m:sSub>
              <m:r>
                <m:rPr/>
                <w:rPr>
                  <w:rFonts w:hint="default" w:ascii="Cambria Math" w:hAnsi="Cambria Math" w:cs="Times New Roman"/>
                  <w:color w:val="0070C0"/>
                  <w:lang w:val="en-US" w:eastAsia="zh-CN"/>
                </w:rPr>
                <m:t>+0.028</m:t>
              </m:r>
              <m:r>
                <m:rPr/>
                <w:rPr>
                  <w:rFonts w:hint="default" w:ascii="Cambria Math" w:hAnsi="Cambria Math" w:cs="Times New Roman"/>
                  <w:color w:val="0070C0"/>
                  <w:lang w:val="en-US"/>
                </w:rPr>
                <m:t>α</m:t>
              </m:r>
              <m:r>
                <m:rPr/>
                <w:rPr>
                  <w:rFonts w:hint="default" w:ascii="Cambria Math" w:hAnsi="Cambria Math" w:cs="Times New Roman"/>
                  <w:color w:val="0070C0"/>
                  <w:lang w:val="en-US" w:eastAsia="zh-CN"/>
                </w:rPr>
                <m:t>I</m:t>
              </m:r>
            </m:oMath>
            <w:r>
              <w:rPr>
                <w:sz w:val="24"/>
              </w:rPr>
              <w:t xml:space="preserve">  （0-15）</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V</w:t>
            </w:r>
            <w:r>
              <w:rPr>
                <w:sz w:val="24"/>
              </w:rPr>
              <w:t xml:space="preserve">  日蒸汽温度范围，°R；</w:t>
            </w:r>
          </w:p>
          <w:p>
            <w:pPr>
              <w:spacing w:line="360" w:lineRule="auto"/>
              <w:ind w:firstLine="480" w:firstLineChars="200"/>
              <w:rPr>
                <w:sz w:val="24"/>
              </w:rPr>
            </w:pPr>
            <w:r>
              <w:rPr>
                <w:sz w:val="24"/>
              </w:rPr>
              <w:t>∆T</w:t>
            </w:r>
            <w:r>
              <w:rPr>
                <w:sz w:val="24"/>
                <w:vertAlign w:val="subscript"/>
              </w:rPr>
              <w:t>A</w:t>
            </w:r>
            <w:r>
              <w:rPr>
                <w:sz w:val="24"/>
              </w:rPr>
              <w:t xml:space="preserve">  日环境温度范围，°R；</w:t>
            </w:r>
          </w:p>
          <w:p>
            <w:pPr>
              <w:spacing w:line="360" w:lineRule="auto"/>
              <w:ind w:firstLine="480" w:firstLineChars="200"/>
              <w:rPr>
                <w:sz w:val="24"/>
              </w:rPr>
            </w:pPr>
            <w:r>
              <w:rPr>
                <w:sz w:val="24"/>
              </w:rPr>
              <w:t>α     罐漆太阳能吸收率，无量纲量，详见《石化行业VOCs污染源排查工作指南》附表二-14罐漆太阳能吸收率；</w:t>
            </w:r>
          </w:p>
          <w:p>
            <w:pPr>
              <w:spacing w:line="360" w:lineRule="auto"/>
              <w:ind w:firstLine="480" w:firstLineChars="200"/>
              <w:rPr>
                <w:sz w:val="24"/>
              </w:rPr>
            </w:pPr>
            <w:r>
              <w:rPr>
                <w:sz w:val="24"/>
              </w:rPr>
              <w:t>I     太阳辐射强度，Btu/ft</w:t>
            </w:r>
            <w:r>
              <w:rPr>
                <w:sz w:val="24"/>
                <w:vertAlign w:val="superscript"/>
              </w:rPr>
              <w:t>2</w:t>
            </w:r>
            <w:r>
              <w:rPr>
                <w:sz w:val="24"/>
              </w:rPr>
              <w:t xml:space="preserve">·day。 </w:t>
            </w:r>
          </w:p>
          <w:p>
            <w:pPr>
              <w:spacing w:line="360" w:lineRule="auto"/>
              <w:ind w:firstLine="480" w:firstLineChars="200"/>
              <w:rPr>
                <w:sz w:val="24"/>
              </w:rPr>
            </w:pPr>
            <w:r>
              <w:rPr>
                <w:sz w:val="24"/>
              </w:rPr>
              <w:t>日蒸汽压范围，∆P</w:t>
            </w:r>
            <w:r>
              <w:rPr>
                <w:sz w:val="24"/>
                <w:vertAlign w:val="subscript"/>
              </w:rPr>
              <w:t>V</w:t>
            </w:r>
            <w:r>
              <w:rPr>
                <w:sz w:val="24"/>
              </w:rPr>
              <w:t>计算公式如下：</w:t>
            </w:r>
          </w:p>
          <w:p>
            <w:pPr>
              <w:spacing w:line="360" w:lineRule="auto"/>
              <w:ind w:firstLine="480" w:firstLineChars="200"/>
              <w:jc w:val="center"/>
              <w:rPr>
                <w:sz w:val="24"/>
              </w:rPr>
            </w:pPr>
            <m:oMath>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m:t>
              </m:r>
              <m:f>
                <m:fPr>
                  <m:ctrlPr>
                    <w:rPr>
                      <w:rFonts w:hint="default" w:ascii="Cambria Math" w:hAnsi="Cambria Math" w:cs="Times New Roman"/>
                      <w:i/>
                      <w:color w:val="0070C0"/>
                    </w:rPr>
                  </m:ctrlPr>
                </m:fPr>
                <m:num>
                  <m:r>
                    <m:rPr/>
                    <w:rPr>
                      <w:rFonts w:hint="default" w:ascii="Cambria Math" w:hAnsi="Cambria Math" w:cs="Times New Roman"/>
                      <w:color w:val="0070C0"/>
                      <w:lang w:val="en-US" w:eastAsia="zh-CN"/>
                    </w:rPr>
                    <m:t>0.50B</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VA</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lang w:val="en-US"/>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lang w:val="en-US" w:eastAsia="zh-CN"/>
                        </w:rPr>
                      </m:ctrlPr>
                    </m:sub>
                  </m:sSub>
                  <m:ctrlPr>
                    <w:rPr>
                      <w:rFonts w:hint="default" w:ascii="Cambria Math" w:hAnsi="Cambria Math" w:cs="Times New Roman"/>
                      <w:i/>
                      <w:color w:val="0070C0"/>
                    </w:rPr>
                  </m:ctrlPr>
                </m:num>
                <m:den>
                  <m:sSubSup>
                    <m:sSubSupPr>
                      <m:ctrlPr>
                        <w:rPr>
                          <w:rFonts w:hint="default" w:ascii="Cambria Math" w:hAnsi="Cambria Math" w:cs="Times New Roman"/>
                          <w:i/>
                          <w:color w:val="0070C0"/>
                        </w:rPr>
                      </m:ctrlPr>
                    </m:sSubSup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LA</m:t>
                      </m:r>
                      <m:ctrlPr>
                        <w:rPr>
                          <w:rFonts w:hint="default" w:ascii="Cambria Math" w:hAnsi="Cambria Math" w:cs="Times New Roman"/>
                          <w:i/>
                          <w:color w:val="0070C0"/>
                        </w:rPr>
                      </m:ctrlPr>
                    </m:sub>
                    <m:sup>
                      <m:r>
                        <m:rPr/>
                        <w:rPr>
                          <w:rFonts w:hint="default" w:ascii="Cambria Math" w:hAnsi="Cambria Math" w:cs="Times New Roman"/>
                          <w:color w:val="0070C0"/>
                          <w:lang w:val="en-US" w:eastAsia="zh-CN"/>
                        </w:rPr>
                        <m:t>2</m:t>
                      </m:r>
                      <m:ctrlPr>
                        <w:rPr>
                          <w:rFonts w:hint="default" w:ascii="Cambria Math" w:hAnsi="Cambria Math" w:cs="Times New Roman"/>
                          <w:i/>
                          <w:color w:val="0070C0"/>
                        </w:rPr>
                      </m:ctrlPr>
                    </m:sup>
                  </m:sSubSup>
                  <m:ctrlPr>
                    <w:rPr>
                      <w:rFonts w:hint="default" w:ascii="Cambria Math" w:hAnsi="Cambria Math" w:cs="Times New Roman"/>
                      <w:i/>
                      <w:color w:val="0070C0"/>
                    </w:rPr>
                  </m:ctrlPr>
                </m:den>
              </m:f>
            </m:oMath>
            <w:r>
              <w:rPr>
                <w:sz w:val="24"/>
              </w:rPr>
              <w:t xml:space="preserve">  （0-16）</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∆P</w:t>
            </w:r>
            <w:r>
              <w:rPr>
                <w:sz w:val="24"/>
                <w:vertAlign w:val="subscript"/>
              </w:rPr>
              <w:t>V</w:t>
            </w:r>
            <w:r>
              <w:rPr>
                <w:sz w:val="24"/>
              </w:rPr>
              <w:t xml:space="preserve">  日蒸汽温度范围，°R；</w:t>
            </w:r>
          </w:p>
          <w:p>
            <w:pPr>
              <w:spacing w:line="360" w:lineRule="auto"/>
              <w:ind w:firstLine="480" w:firstLineChars="200"/>
              <w:rPr>
                <w:sz w:val="24"/>
              </w:rPr>
            </w:pPr>
            <w:r>
              <w:rPr>
                <w:sz w:val="24"/>
              </w:rPr>
              <w:t>B    蒸汽压公式中的常数，°R，见公式0-30；</w:t>
            </w:r>
          </w:p>
          <w:p>
            <w:pPr>
              <w:spacing w:line="360" w:lineRule="auto"/>
              <w:ind w:firstLine="480" w:firstLineChars="200"/>
              <w:rPr>
                <w:sz w:val="24"/>
              </w:rPr>
            </w:pPr>
            <w:r>
              <w:rPr>
                <w:sz w:val="24"/>
              </w:rPr>
              <w:t>P</w:t>
            </w:r>
            <w:r>
              <w:rPr>
                <w:sz w:val="24"/>
                <w:vertAlign w:val="subscript"/>
              </w:rPr>
              <w:t xml:space="preserve">VA   </w:t>
            </w:r>
            <w:r>
              <w:rPr>
                <w:sz w:val="24"/>
              </w:rPr>
              <w:t xml:space="preserve"> 日平均液体表面温度下的蒸汽压，psia，见公式0-30；</w:t>
            </w:r>
          </w:p>
          <w:p>
            <w:pPr>
              <w:spacing w:line="360" w:lineRule="auto"/>
              <w:ind w:firstLine="480" w:firstLineChars="200"/>
              <w:rPr>
                <w:sz w:val="24"/>
              </w:rPr>
            </w:pPr>
            <w:r>
              <w:rPr>
                <w:sz w:val="24"/>
              </w:rPr>
              <w:t>T</w:t>
            </w:r>
            <w:r>
              <w:rPr>
                <w:sz w:val="24"/>
                <w:vertAlign w:val="subscript"/>
              </w:rPr>
              <w:t>LA</w:t>
            </w:r>
            <w:r>
              <w:rPr>
                <w:sz w:val="24"/>
              </w:rPr>
              <w:t xml:space="preserve">  日平均液体表面温度，°R；</w:t>
            </w:r>
          </w:p>
          <w:p>
            <w:pPr>
              <w:spacing w:line="360" w:lineRule="auto"/>
              <w:ind w:firstLine="480" w:firstLineChars="200"/>
              <w:rPr>
                <w:sz w:val="24"/>
              </w:rPr>
            </w:pPr>
            <w:r>
              <w:rPr>
                <w:sz w:val="24"/>
              </w:rPr>
              <w:t>∆T</w:t>
            </w:r>
            <w:r>
              <w:rPr>
                <w:sz w:val="24"/>
                <w:vertAlign w:val="subscript"/>
              </w:rPr>
              <w:t>V</w:t>
            </w:r>
            <w:r>
              <w:rPr>
                <w:sz w:val="24"/>
              </w:rPr>
              <w:t xml:space="preserve">  日蒸汽温度范围，°R。</w:t>
            </w:r>
          </w:p>
          <w:p>
            <w:pPr>
              <w:spacing w:line="360" w:lineRule="auto"/>
              <w:ind w:firstLine="480" w:firstLineChars="200"/>
              <w:rPr>
                <w:sz w:val="24"/>
              </w:rPr>
            </w:pPr>
            <w:r>
              <w:rPr>
                <w:sz w:val="24"/>
              </w:rPr>
              <w:t>呼吸阀压力范围∆P</w:t>
            </w:r>
            <w:r>
              <w:rPr>
                <w:sz w:val="24"/>
                <w:vertAlign w:val="subscript"/>
              </w:rPr>
              <w:t>B</w:t>
            </w:r>
            <w:r>
              <w:rPr>
                <w:sz w:val="24"/>
              </w:rPr>
              <w:t>计算公式如下：</w:t>
            </w:r>
          </w:p>
          <w:p>
            <w:pPr>
              <w:spacing w:line="360" w:lineRule="auto"/>
              <w:ind w:firstLine="480" w:firstLineChars="200"/>
              <w:jc w:val="center"/>
              <w:rPr>
                <w:sz w:val="24"/>
              </w:rPr>
            </w:pPr>
            <m:oMath>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B</m:t>
                  </m:r>
                  <m:ctrlPr>
                    <w:rPr>
                      <w:rFonts w:hint="default" w:ascii="Cambria Math" w:hAnsi="Cambria Math" w:cs="Times New Roman"/>
                      <w:i/>
                      <w:color w:val="0070C0"/>
                    </w:rPr>
                  </m:ctrlPr>
                </m:sub>
              </m:sSub>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BP</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BV</m:t>
                  </m:r>
                  <m:ctrlPr>
                    <w:rPr>
                      <w:rFonts w:hint="default" w:ascii="Cambria Math" w:hAnsi="Cambria Math" w:cs="Times New Roman"/>
                      <w:i/>
                      <w:color w:val="0070C0"/>
                      <w:lang w:val="en-US" w:eastAsia="zh-CN"/>
                    </w:rPr>
                  </m:ctrlPr>
                </m:sub>
              </m:sSub>
            </m:oMath>
            <w:r>
              <w:rPr>
                <w:sz w:val="24"/>
              </w:rPr>
              <w:t xml:space="preserve">  </w:t>
            </w:r>
            <w:r>
              <w:rPr>
                <w:sz w:val="24"/>
              </w:rPr>
              <w:tab/>
            </w:r>
            <w:r>
              <w:rPr>
                <w:sz w:val="24"/>
              </w:rPr>
              <w:t>（0-17）</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∆P</w:t>
            </w:r>
            <w:r>
              <w:rPr>
                <w:sz w:val="24"/>
                <w:vertAlign w:val="subscript"/>
              </w:rPr>
              <w:t>B</w:t>
            </w:r>
            <w:r>
              <w:rPr>
                <w:sz w:val="24"/>
              </w:rPr>
              <w:t xml:space="preserve">  呼吸阀压力设定范围，psig；</w:t>
            </w:r>
          </w:p>
          <w:p>
            <w:pPr>
              <w:spacing w:line="360" w:lineRule="auto"/>
              <w:ind w:firstLine="480" w:firstLineChars="200"/>
              <w:rPr>
                <w:sz w:val="24"/>
              </w:rPr>
            </w:pPr>
            <w:r>
              <w:rPr>
                <w:sz w:val="24"/>
              </w:rPr>
              <w:t>P</w:t>
            </w:r>
            <w:r>
              <w:rPr>
                <w:sz w:val="24"/>
                <w:vertAlign w:val="subscript"/>
              </w:rPr>
              <w:t>BP</w:t>
            </w:r>
            <w:r>
              <w:rPr>
                <w:sz w:val="24"/>
              </w:rPr>
              <w:t xml:space="preserve">   呼吸阀压力设定，psig；</w:t>
            </w:r>
          </w:p>
          <w:p>
            <w:pPr>
              <w:spacing w:line="360" w:lineRule="auto"/>
              <w:ind w:firstLine="480" w:firstLineChars="200"/>
              <w:rPr>
                <w:sz w:val="24"/>
              </w:rPr>
            </w:pPr>
            <w:r>
              <w:rPr>
                <w:sz w:val="24"/>
              </w:rPr>
              <w:t>P</w:t>
            </w:r>
            <w:r>
              <w:rPr>
                <w:sz w:val="24"/>
                <w:vertAlign w:val="subscript"/>
              </w:rPr>
              <w:t xml:space="preserve">BV   </w:t>
            </w:r>
            <w:r>
              <w:rPr>
                <w:sz w:val="24"/>
              </w:rPr>
              <w:t xml:space="preserve"> 呼吸阀真空设定，psig。</w:t>
            </w:r>
          </w:p>
          <w:p>
            <w:pPr>
              <w:spacing w:line="360" w:lineRule="auto"/>
              <w:ind w:firstLine="480" w:firstLineChars="200"/>
              <w:rPr>
                <w:sz w:val="24"/>
              </w:rPr>
            </w:pPr>
            <w:r>
              <w:rPr>
                <w:sz w:val="24"/>
              </w:rPr>
              <w:t>日环境温度范围ΔTA，计算方法如下：</w:t>
            </w:r>
          </w:p>
          <w:p>
            <w:pPr>
              <w:spacing w:line="360" w:lineRule="auto"/>
              <w:ind w:firstLine="480" w:firstLineChars="200"/>
              <w:jc w:val="center"/>
              <w:rPr>
                <w:sz w:val="24"/>
              </w:rPr>
            </w:pPr>
            <m:oMath>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A</m:t>
                  </m:r>
                  <m:ctrlPr>
                    <w:rPr>
                      <w:rFonts w:hint="default" w:ascii="Cambria Math" w:hAnsi="Cambria Math" w:cs="Times New Roman"/>
                      <w:i/>
                      <w:color w:val="0070C0"/>
                    </w:rPr>
                  </m:ctrlPr>
                </m:sub>
              </m:sSub>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AX</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AN</m:t>
                  </m:r>
                  <m:ctrlPr>
                    <w:rPr>
                      <w:rFonts w:hint="default" w:ascii="Cambria Math" w:hAnsi="Cambria Math" w:cs="Times New Roman"/>
                      <w:i/>
                      <w:color w:val="0070C0"/>
                      <w:lang w:val="en-US" w:eastAsia="zh-CN"/>
                    </w:rPr>
                  </m:ctrlPr>
                </m:sub>
              </m:sSub>
            </m:oMath>
            <w:r>
              <w:rPr>
                <w:sz w:val="24"/>
              </w:rPr>
              <w:t xml:space="preserve"> （0-18）</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A</w:t>
            </w:r>
            <w:r>
              <w:rPr>
                <w:sz w:val="24"/>
              </w:rPr>
              <w:t xml:space="preserve">  日环境温度范围，°R；</w:t>
            </w:r>
          </w:p>
          <w:p>
            <w:pPr>
              <w:spacing w:line="360" w:lineRule="auto"/>
              <w:ind w:firstLine="480" w:firstLineChars="200"/>
              <w:rPr>
                <w:sz w:val="24"/>
              </w:rPr>
            </w:pPr>
            <w:r>
              <w:rPr>
                <w:sz w:val="24"/>
              </w:rPr>
              <w:t>T</w:t>
            </w:r>
            <w:r>
              <w:rPr>
                <w:sz w:val="24"/>
                <w:vertAlign w:val="subscript"/>
              </w:rPr>
              <w:t>AX</w:t>
            </w:r>
            <w:r>
              <w:rPr>
                <w:sz w:val="24"/>
              </w:rPr>
              <w:t xml:space="preserve">   日最大环境温度，°R；</w:t>
            </w:r>
          </w:p>
          <w:p>
            <w:pPr>
              <w:spacing w:line="360" w:lineRule="auto"/>
              <w:ind w:firstLine="480" w:firstLineChars="200"/>
              <w:rPr>
                <w:sz w:val="24"/>
              </w:rPr>
            </w:pPr>
            <w:r>
              <w:rPr>
                <w:sz w:val="24"/>
              </w:rPr>
              <w:t>T</w:t>
            </w:r>
            <w:r>
              <w:rPr>
                <w:sz w:val="24"/>
                <w:vertAlign w:val="subscript"/>
              </w:rPr>
              <w:t xml:space="preserve">AN   </w:t>
            </w:r>
            <w:r>
              <w:rPr>
                <w:sz w:val="24"/>
              </w:rPr>
              <w:t xml:space="preserve"> 日最小环境温度，°R。</w:t>
            </w:r>
          </w:p>
          <w:p>
            <w:pPr>
              <w:spacing w:line="360" w:lineRule="auto"/>
              <w:ind w:firstLine="480" w:firstLineChars="200"/>
              <w:rPr>
                <w:sz w:val="24"/>
              </w:rPr>
            </w:pPr>
            <w:r>
              <w:rPr>
                <w:sz w:val="24"/>
              </w:rPr>
              <w:t>气相空间高度H</w:t>
            </w:r>
            <w:r>
              <w:rPr>
                <w:sz w:val="24"/>
                <w:vertAlign w:val="subscript"/>
              </w:rPr>
              <w:t>VO</w:t>
            </w:r>
            <w:r>
              <w:rPr>
                <w:sz w:val="24"/>
              </w:rPr>
              <w:t>，是罐径气相空间的高度，这一空间等于固定顶罐的气相空间包括穹顶和锥顶的空间。计算公示如下：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VO</m:t>
                  </m:r>
                  <m:ctrlPr>
                    <w:rPr>
                      <w:rFonts w:hint="default" w:ascii="Cambria Math" w:hAnsi="Cambria Math" w:cs="Times New Roman"/>
                      <w:i/>
                      <w:color w:val="0070C0"/>
                    </w:rPr>
                  </m:ctrlPr>
                </m:sub>
              </m:sSub>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S</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L</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RO</m:t>
                  </m:r>
                  <m:ctrlPr>
                    <w:rPr>
                      <w:rFonts w:hint="default" w:ascii="Cambria Math" w:hAnsi="Cambria Math" w:cs="Times New Roman"/>
                      <w:i/>
                      <w:color w:val="0070C0"/>
                      <w:lang w:val="en-US" w:eastAsia="zh-CN"/>
                    </w:rPr>
                  </m:ctrlPr>
                </m:sub>
              </m:sSub>
            </m:oMath>
            <w:r>
              <w:rPr>
                <w:sz w:val="24"/>
              </w:rPr>
              <w:t xml:space="preserve">  （0-20）</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H</w:t>
            </w:r>
            <w:r>
              <w:rPr>
                <w:sz w:val="24"/>
                <w:vertAlign w:val="subscript"/>
              </w:rPr>
              <w:t>VO</w:t>
            </w:r>
            <w:r>
              <w:rPr>
                <w:sz w:val="24"/>
              </w:rPr>
              <w:t xml:space="preserve">  气相空间高度，ft；</w:t>
            </w:r>
          </w:p>
          <w:p>
            <w:pPr>
              <w:spacing w:line="360" w:lineRule="auto"/>
              <w:ind w:firstLine="480" w:firstLineChars="200"/>
              <w:rPr>
                <w:sz w:val="24"/>
              </w:rPr>
            </w:pPr>
            <w:r>
              <w:rPr>
                <w:sz w:val="24"/>
              </w:rPr>
              <w:t>H</w:t>
            </w:r>
            <w:r>
              <w:rPr>
                <w:sz w:val="24"/>
                <w:vertAlign w:val="subscript"/>
              </w:rPr>
              <w:t>S</w:t>
            </w:r>
            <w:r>
              <w:rPr>
                <w:sz w:val="24"/>
              </w:rPr>
              <w:t xml:space="preserve">    罐体高度，ft； </w:t>
            </w:r>
          </w:p>
          <w:p>
            <w:pPr>
              <w:spacing w:line="360" w:lineRule="auto"/>
              <w:ind w:firstLine="480" w:firstLineChars="200"/>
              <w:rPr>
                <w:sz w:val="24"/>
              </w:rPr>
            </w:pPr>
            <w:r>
              <w:rPr>
                <w:sz w:val="24"/>
              </w:rPr>
              <w:t>H</w:t>
            </w:r>
            <w:r>
              <w:rPr>
                <w:sz w:val="24"/>
                <w:vertAlign w:val="subscript"/>
              </w:rPr>
              <w:t>L</w:t>
            </w:r>
            <w:r>
              <w:rPr>
                <w:sz w:val="24"/>
              </w:rPr>
              <w:t xml:space="preserve">    液体高度，ft；</w:t>
            </w:r>
          </w:p>
          <w:p>
            <w:pPr>
              <w:spacing w:line="360" w:lineRule="auto"/>
              <w:ind w:firstLine="480" w:firstLineChars="200"/>
              <w:rPr>
                <w:sz w:val="24"/>
              </w:rPr>
            </w:pPr>
            <w:r>
              <w:rPr>
                <w:sz w:val="24"/>
              </w:rPr>
              <w:t>H</w:t>
            </w:r>
            <w:r>
              <w:rPr>
                <w:sz w:val="24"/>
                <w:vertAlign w:val="subscript"/>
              </w:rPr>
              <w:t>R0</w:t>
            </w:r>
            <w:r>
              <w:rPr>
                <w:sz w:val="24"/>
              </w:rPr>
              <w:t xml:space="preserve">   罐顶计量高度，ft。</w:t>
            </w:r>
          </w:p>
          <w:p>
            <w:pPr>
              <w:spacing w:line="360" w:lineRule="auto"/>
              <w:ind w:firstLine="480" w:firstLineChars="200"/>
              <w:rPr>
                <w:sz w:val="24"/>
              </w:rPr>
            </w:pPr>
            <w:r>
              <w:rPr>
                <w:sz w:val="24"/>
              </w:rPr>
              <w:t>排放蒸汽空间饱和因子K</w:t>
            </w:r>
            <w:r>
              <w:rPr>
                <w:sz w:val="24"/>
                <w:vertAlign w:val="subscript"/>
              </w:rPr>
              <w:t>S</w:t>
            </w:r>
            <w:r>
              <w:rPr>
                <w:sz w:val="24"/>
              </w:rPr>
              <w:t>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S</m:t>
                  </m:r>
                  <m:ctrlPr>
                    <w:rPr>
                      <w:rFonts w:hint="default" w:ascii="Cambria Math" w:hAnsi="Cambria Math" w:cs="Times New Roman"/>
                      <w:i/>
                      <w:color w:val="0070C0"/>
                    </w:rPr>
                  </m:ctrlPr>
                </m:sub>
              </m:sSub>
              <m:r>
                <m:rPr/>
                <w:rPr>
                  <w:rFonts w:hint="default" w:ascii="Cambria Math" w:hAnsi="Cambria Math" w:cs="Times New Roman"/>
                  <w:color w:val="0070C0"/>
                </w:rPr>
                <m:t>=</m:t>
              </m:r>
              <m:f>
                <m:fPr>
                  <m:ctrlPr>
                    <w:rPr>
                      <w:rFonts w:hint="default" w:ascii="Cambria Math" w:hAnsi="Cambria Math" w:cs="Times New Roman"/>
                      <w:i/>
                      <w:color w:val="0070C0"/>
                    </w:rPr>
                  </m:ctrlPr>
                </m:fPr>
                <m:num>
                  <m:r>
                    <m:rPr/>
                    <w:rPr>
                      <w:rFonts w:hint="default" w:ascii="Cambria Math" w:hAnsi="Cambria Math" w:cs="Times New Roman"/>
                      <w:color w:val="0070C0"/>
                      <w:lang w:val="en-US" w:eastAsia="zh-CN"/>
                    </w:rPr>
                    <m:t>1</m:t>
                  </m:r>
                  <m:ctrlPr>
                    <w:rPr>
                      <w:rFonts w:hint="default" w:ascii="Cambria Math" w:hAnsi="Cambria Math" w:cs="Times New Roman"/>
                      <w:i/>
                      <w:color w:val="0070C0"/>
                    </w:rPr>
                  </m:ctrlPr>
                </m:num>
                <m:den>
                  <m:r>
                    <m:rPr/>
                    <w:rPr>
                      <w:rFonts w:hint="default" w:ascii="Cambria Math" w:hAnsi="Cambria Math" w:cs="Times New Roman"/>
                      <w:color w:val="0070C0"/>
                      <w:lang w:val="en-US" w:eastAsia="zh-CN"/>
                    </w:rPr>
                    <m:t>1+0.053</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VA</m:t>
                      </m:r>
                      <m:ctrlPr>
                        <w:rPr>
                          <w:rFonts w:hint="default" w:ascii="Cambria Math" w:hAnsi="Cambria Math" w:cs="Times New Roman"/>
                          <w:i/>
                          <w:color w:val="0070C0"/>
                          <w:lang w:val="en-US" w:eastAsia="zh-CN"/>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H</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VO</m:t>
                      </m:r>
                      <m:ctrlPr>
                        <w:rPr>
                          <w:rFonts w:hint="default" w:ascii="Cambria Math" w:hAnsi="Cambria Math" w:cs="Times New Roman"/>
                          <w:i/>
                          <w:color w:val="0070C0"/>
                        </w:rPr>
                      </m:ctrlPr>
                    </m:sub>
                  </m:sSub>
                  <m:ctrlPr>
                    <w:rPr>
                      <w:rFonts w:hint="default" w:ascii="Cambria Math" w:hAnsi="Cambria Math" w:cs="Times New Roman"/>
                      <w:i/>
                      <w:color w:val="0070C0"/>
                    </w:rPr>
                  </m:ctrlPr>
                </m:den>
              </m:f>
            </m:oMath>
            <w:r>
              <w:rPr>
                <w:sz w:val="24"/>
              </w:rPr>
              <w:t xml:space="preserve">   （0-25）</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K</w:t>
            </w:r>
            <w:r>
              <w:rPr>
                <w:sz w:val="24"/>
                <w:vertAlign w:val="subscript"/>
              </w:rPr>
              <w:t>S</w:t>
            </w:r>
            <w:r>
              <w:rPr>
                <w:sz w:val="24"/>
              </w:rPr>
              <w:t xml:space="preserve">  排放蒸汽空间饱和因子，无量纲量；</w:t>
            </w:r>
          </w:p>
          <w:p>
            <w:pPr>
              <w:spacing w:line="360" w:lineRule="auto"/>
              <w:ind w:firstLine="480" w:firstLineChars="200"/>
              <w:rPr>
                <w:sz w:val="24"/>
              </w:rPr>
            </w:pPr>
            <w:r>
              <w:rPr>
                <w:sz w:val="24"/>
              </w:rPr>
              <w:t>P</w:t>
            </w:r>
            <w:r>
              <w:rPr>
                <w:sz w:val="24"/>
                <w:vertAlign w:val="subscript"/>
              </w:rPr>
              <w:t>VA</w:t>
            </w:r>
            <w:r>
              <w:rPr>
                <w:sz w:val="24"/>
              </w:rPr>
              <w:t xml:space="preserve">  日平均液面温度下的饱和蒸汽压，psia，或参照0-30和0-31计算；</w:t>
            </w:r>
          </w:p>
          <w:p>
            <w:pPr>
              <w:spacing w:line="360" w:lineRule="auto"/>
              <w:ind w:firstLine="480" w:firstLineChars="200"/>
              <w:rPr>
                <w:sz w:val="24"/>
              </w:rPr>
            </w:pPr>
            <w:r>
              <w:rPr>
                <w:sz w:val="24"/>
              </w:rPr>
              <w:t>H</w:t>
            </w:r>
            <w:r>
              <w:rPr>
                <w:sz w:val="24"/>
                <w:vertAlign w:val="subscript"/>
              </w:rPr>
              <w:t>VO</w:t>
            </w:r>
            <w:r>
              <w:rPr>
                <w:sz w:val="24"/>
              </w:rPr>
              <w:t xml:space="preserve">  气相空间高度，ft；</w:t>
            </w:r>
          </w:p>
          <w:p>
            <w:pPr>
              <w:spacing w:line="360" w:lineRule="auto"/>
              <w:ind w:firstLine="480" w:firstLineChars="200"/>
              <w:rPr>
                <w:sz w:val="24"/>
              </w:rPr>
            </w:pPr>
            <w:r>
              <w:rPr>
                <w:sz w:val="24"/>
              </w:rPr>
              <w:t>0.053  常数，（psia-ft）</w:t>
            </w:r>
            <w:r>
              <w:rPr>
                <w:sz w:val="24"/>
                <w:vertAlign w:val="superscript"/>
              </w:rPr>
              <w:t>-1</w:t>
            </w:r>
            <w:r>
              <w:rPr>
                <w:sz w:val="24"/>
              </w:rPr>
              <w:t>。</w:t>
            </w:r>
          </w:p>
          <w:p>
            <w:pPr>
              <w:spacing w:line="360" w:lineRule="auto"/>
              <w:ind w:firstLine="480" w:firstLineChars="200"/>
              <w:rPr>
                <w:sz w:val="24"/>
              </w:rPr>
            </w:pPr>
            <w:r>
              <w:rPr>
                <w:sz w:val="24"/>
              </w:rPr>
              <w:t>储藏气相密度W</w:t>
            </w:r>
            <w:r>
              <w:rPr>
                <w:sz w:val="24"/>
                <w:vertAlign w:val="subscript"/>
              </w:rPr>
              <w:t>V</w:t>
            </w:r>
            <w:r>
              <w:rPr>
                <w:sz w:val="24"/>
              </w:rPr>
              <w:t>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W</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r>
                <m:rPr/>
                <w:rPr>
                  <w:rFonts w:hint="default" w:ascii="Cambria Math" w:hAnsi="Cambria Math" w:cs="Times New Roman"/>
                  <w:color w:val="0070C0"/>
                </w:rPr>
                <m:t>=</m:t>
              </m:r>
              <m:f>
                <m:fPr>
                  <m:ctrlPr>
                    <w:rPr>
                      <w:rFonts w:hint="default" w:ascii="Cambria Math" w:hAnsi="Cambria Math" w:cs="Times New Roman"/>
                      <w:i/>
                      <w:color w:val="0070C0"/>
                    </w:rPr>
                  </m:ctrlPr>
                </m:fPr>
                <m:num>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M</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VA</m:t>
                      </m:r>
                      <m:ctrlPr>
                        <w:rPr>
                          <w:rFonts w:hint="default" w:ascii="Cambria Math" w:hAnsi="Cambria Math" w:cs="Times New Roman"/>
                          <w:i/>
                          <w:color w:val="0070C0"/>
                        </w:rPr>
                      </m:ctrlPr>
                    </m:sub>
                  </m:sSub>
                  <m:ctrlPr>
                    <w:rPr>
                      <w:rFonts w:hint="default" w:ascii="Cambria Math" w:hAnsi="Cambria Math" w:cs="Times New Roman"/>
                      <w:i/>
                      <w:color w:val="0070C0"/>
                    </w:rPr>
                  </m:ctrlPr>
                </m:num>
                <m:den>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RT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LA</m:t>
                      </m:r>
                      <m:ctrlPr>
                        <w:rPr>
                          <w:rFonts w:hint="default" w:ascii="Cambria Math" w:hAnsi="Cambria Math" w:cs="Times New Roman"/>
                          <w:i/>
                          <w:color w:val="0070C0"/>
                        </w:rPr>
                      </m:ctrlPr>
                    </m:sub>
                  </m:sSub>
                  <m:ctrlPr>
                    <w:rPr>
                      <w:rFonts w:hint="default" w:ascii="Cambria Math" w:hAnsi="Cambria Math" w:cs="Times New Roman"/>
                      <w:i/>
                      <w:color w:val="0070C0"/>
                    </w:rPr>
                  </m:ctrlPr>
                </m:den>
              </m:f>
            </m:oMath>
            <w:r>
              <w:rPr>
                <w:sz w:val="24"/>
              </w:rPr>
              <w:t xml:space="preserve">  （0-26）</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W</w:t>
            </w:r>
            <w:r>
              <w:rPr>
                <w:sz w:val="24"/>
                <w:vertAlign w:val="subscript"/>
              </w:rPr>
              <w:t>V</w:t>
            </w:r>
            <w:r>
              <w:rPr>
                <w:sz w:val="24"/>
              </w:rPr>
              <w:t xml:space="preserve">  气相密度，lb/ft</w:t>
            </w:r>
            <w:r>
              <w:rPr>
                <w:sz w:val="24"/>
                <w:vertAlign w:val="superscript"/>
              </w:rPr>
              <w:t>3</w:t>
            </w:r>
            <w:r>
              <w:rPr>
                <w:sz w:val="24"/>
              </w:rPr>
              <w:t xml:space="preserve">； </w:t>
            </w:r>
          </w:p>
          <w:p>
            <w:pPr>
              <w:spacing w:line="360" w:lineRule="auto"/>
              <w:ind w:firstLine="480" w:firstLineChars="200"/>
              <w:rPr>
                <w:sz w:val="24"/>
              </w:rPr>
            </w:pPr>
            <w:r>
              <w:rPr>
                <w:sz w:val="24"/>
              </w:rPr>
              <w:t>M</w:t>
            </w:r>
            <w:r>
              <w:rPr>
                <w:sz w:val="24"/>
                <w:vertAlign w:val="subscript"/>
              </w:rPr>
              <w:t>V</w:t>
            </w:r>
            <w:r>
              <w:rPr>
                <w:sz w:val="24"/>
              </w:rPr>
              <w:t xml:space="preserve">  气相分子质量，lb/lb-mol； </w:t>
            </w:r>
          </w:p>
          <w:p>
            <w:pPr>
              <w:spacing w:line="360" w:lineRule="auto"/>
              <w:ind w:firstLine="480" w:firstLineChars="200"/>
              <w:rPr>
                <w:sz w:val="24"/>
              </w:rPr>
            </w:pPr>
            <w:r>
              <w:rPr>
                <w:sz w:val="24"/>
              </w:rPr>
              <w:t>R  理想气体状态常数，10.741lb/lb-mol·ft·°R；</w:t>
            </w:r>
          </w:p>
          <w:p>
            <w:pPr>
              <w:spacing w:line="360" w:lineRule="auto"/>
              <w:ind w:firstLine="480" w:firstLineChars="200"/>
              <w:rPr>
                <w:sz w:val="24"/>
              </w:rPr>
            </w:pPr>
            <w:r>
              <w:rPr>
                <w:sz w:val="24"/>
              </w:rPr>
              <w:t>P</w:t>
            </w:r>
            <w:r>
              <w:rPr>
                <w:sz w:val="24"/>
                <w:vertAlign w:val="subscript"/>
              </w:rPr>
              <w:t>VA</w:t>
            </w:r>
            <w:r>
              <w:rPr>
                <w:sz w:val="24"/>
              </w:rPr>
              <w:t xml:space="preserve">  气日平均液面温度下的饱和蒸汽压，psia，见公式0-30 和 0-31；</w:t>
            </w:r>
          </w:p>
          <w:p>
            <w:pPr>
              <w:spacing w:line="360" w:lineRule="auto"/>
              <w:ind w:firstLine="480" w:firstLineChars="200"/>
              <w:rPr>
                <w:sz w:val="24"/>
              </w:rPr>
            </w:pPr>
            <w:r>
              <w:rPr>
                <w:sz w:val="24"/>
              </w:rPr>
              <w:t>T</w:t>
            </w:r>
            <w:r>
              <w:rPr>
                <w:sz w:val="24"/>
                <w:vertAlign w:val="subscript"/>
              </w:rPr>
              <w:t>LA</w:t>
            </w:r>
            <w:r>
              <w:rPr>
                <w:sz w:val="24"/>
              </w:rPr>
              <w:t xml:space="preserve">  日平均液体表面温度，°R，取年平均实际储存温度，如无该数据，用公式0-27计算T</w:t>
            </w:r>
            <w:r>
              <w:rPr>
                <w:sz w:val="24"/>
                <w:vertAlign w:val="subscript"/>
              </w:rPr>
              <w:t>LA</w:t>
            </w:r>
            <w:r>
              <w:rPr>
                <w:sz w:val="24"/>
              </w:rPr>
              <w:t>。</w:t>
            </w:r>
          </w:p>
          <w:p>
            <w:pPr>
              <w:spacing w:line="360" w:lineRule="auto"/>
              <w:ind w:firstLine="480" w:firstLineChars="200"/>
              <w:rPr>
                <w:sz w:val="24"/>
              </w:rPr>
            </w:pPr>
            <w:r>
              <w:rPr>
                <w:sz w:val="24"/>
              </w:rPr>
              <w:t>日平均液体表面温度T</w:t>
            </w:r>
            <w:r>
              <w:rPr>
                <w:sz w:val="24"/>
                <w:vertAlign w:val="subscript"/>
              </w:rPr>
              <w:t>LA</w:t>
            </w:r>
            <w:r>
              <w:rPr>
                <w:sz w:val="24"/>
              </w:rPr>
              <w:t>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LA</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0.44</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AA</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lang w:val="en-US" w:eastAsia="zh-CN"/>
                </w:rPr>
                <m:t>+0.56</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B</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lang w:val="en-US" w:eastAsia="zh-CN"/>
                </w:rPr>
                <m:t>+0.0079</m:t>
              </m:r>
              <m:r>
                <m:rPr/>
                <w:rPr>
                  <w:rFonts w:hint="default" w:ascii="Cambria Math" w:hAnsi="Cambria Math" w:cs="Times New Roman"/>
                  <w:color w:val="0070C0"/>
                  <w:lang w:val="en-US"/>
                </w:rPr>
                <m:t>α</m:t>
              </m:r>
              <m:r>
                <m:rPr/>
                <w:rPr>
                  <w:rFonts w:hint="default" w:ascii="Cambria Math" w:hAnsi="Cambria Math" w:cs="Times New Roman"/>
                  <w:color w:val="0070C0"/>
                  <w:lang w:val="en-US" w:eastAsia="zh-CN"/>
                </w:rPr>
                <m:t>I</m:t>
              </m:r>
            </m:oMath>
            <w:r>
              <w:rPr>
                <w:sz w:val="24"/>
              </w:rPr>
              <w:t xml:space="preserve">  （0-27）</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LA</w:t>
            </w:r>
            <w:r>
              <w:rPr>
                <w:sz w:val="24"/>
              </w:rPr>
              <w:t xml:space="preserve">  日平均液体表面温度，°R；</w:t>
            </w:r>
          </w:p>
          <w:p>
            <w:pPr>
              <w:spacing w:line="360" w:lineRule="auto"/>
              <w:ind w:firstLine="480" w:firstLineChars="200"/>
              <w:rPr>
                <w:sz w:val="24"/>
              </w:rPr>
            </w:pPr>
            <w:r>
              <w:rPr>
                <w:sz w:val="24"/>
              </w:rPr>
              <w:t>T</w:t>
            </w:r>
            <w:r>
              <w:rPr>
                <w:sz w:val="24"/>
                <w:vertAlign w:val="subscript"/>
              </w:rPr>
              <w:t>AA</w:t>
            </w:r>
            <w:r>
              <w:rPr>
                <w:sz w:val="24"/>
              </w:rPr>
              <w:t xml:space="preserve">  日平均环境温度，°R;</w:t>
            </w:r>
          </w:p>
          <w:p>
            <w:pPr>
              <w:spacing w:line="360" w:lineRule="auto"/>
              <w:ind w:firstLine="480" w:firstLineChars="200"/>
              <w:rPr>
                <w:sz w:val="24"/>
              </w:rPr>
            </w:pPr>
            <w:r>
              <w:rPr>
                <w:sz w:val="24"/>
              </w:rPr>
              <w:t>T</w:t>
            </w:r>
            <w:r>
              <w:rPr>
                <w:sz w:val="24"/>
                <w:vertAlign w:val="subscript"/>
              </w:rPr>
              <w:t>B</w:t>
            </w:r>
            <w:r>
              <w:rPr>
                <w:sz w:val="24"/>
              </w:rPr>
              <w:t xml:space="preserve">  储液主体温度，°R；</w:t>
            </w:r>
          </w:p>
          <w:p>
            <w:pPr>
              <w:spacing w:line="360" w:lineRule="auto"/>
              <w:ind w:firstLine="480" w:firstLineChars="200"/>
              <w:rPr>
                <w:sz w:val="24"/>
              </w:rPr>
            </w:pPr>
            <w:r>
              <w:rPr>
                <w:sz w:val="24"/>
              </w:rPr>
              <w:t>α   罐漆太阳能吸收率，无量纲量；</w:t>
            </w:r>
          </w:p>
          <w:p>
            <w:pPr>
              <w:spacing w:line="360" w:lineRule="auto"/>
              <w:ind w:firstLine="480" w:firstLineChars="200"/>
              <w:rPr>
                <w:sz w:val="24"/>
              </w:rPr>
            </w:pPr>
            <w:r>
              <w:rPr>
                <w:sz w:val="24"/>
              </w:rPr>
              <w:t>I    太阳辐射强度，Btu/ft</w:t>
            </w:r>
            <w:r>
              <w:rPr>
                <w:sz w:val="24"/>
                <w:vertAlign w:val="superscript"/>
              </w:rPr>
              <w:t>2</w:t>
            </w:r>
            <w:r>
              <w:rPr>
                <w:sz w:val="24"/>
              </w:rPr>
              <w:t>·day。</w:t>
            </w:r>
          </w:p>
          <w:p>
            <w:pPr>
              <w:spacing w:line="360" w:lineRule="auto"/>
              <w:ind w:firstLine="480" w:firstLineChars="200"/>
              <w:rPr>
                <w:sz w:val="24"/>
              </w:rPr>
            </w:pPr>
            <w:r>
              <w:rPr>
                <w:sz w:val="24"/>
              </w:rPr>
              <w:t>日平均环境温度T</w:t>
            </w:r>
            <w:r>
              <w:rPr>
                <w:sz w:val="24"/>
                <w:vertAlign w:val="subscript"/>
              </w:rPr>
              <w:t>AA</w:t>
            </w:r>
            <w:r>
              <w:rPr>
                <w:sz w:val="24"/>
              </w:rPr>
              <w:t>的计算公式如下：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AA</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m:t>
              </m:r>
              <m:f>
                <m:fPr>
                  <m:ctrlPr>
                    <w:rPr>
                      <w:rFonts w:hint="default" w:ascii="Cambria Math" w:hAnsi="Cambria Math" w:cs="Times New Roman"/>
                      <w:i/>
                      <w:color w:val="0070C0"/>
                      <w:lang w:val="en-US" w:eastAsia="zh-CN"/>
                    </w:rPr>
                  </m:ctrlPr>
                </m:fPr>
                <m:num>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AX</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lang w:val="en-US" w:eastAsia="zh-CN"/>
                    </w:rPr>
                    <m:t>+</m:t>
                  </m:r>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AN</m:t>
                      </m:r>
                      <m:ctrlPr>
                        <w:rPr>
                          <w:rFonts w:hint="default" w:ascii="Cambria Math" w:hAnsi="Cambria Math" w:cs="Times New Roman"/>
                          <w:i/>
                          <w:color w:val="0070C0"/>
                          <w:lang w:val="en-US" w:eastAsia="zh-CN"/>
                        </w:rPr>
                      </m:ctrlPr>
                    </m:sub>
                  </m:sSub>
                  <m:ctrlPr>
                    <w:rPr>
                      <w:rFonts w:hint="default" w:ascii="Cambria Math" w:hAnsi="Cambria Math" w:cs="Times New Roman"/>
                      <w:i/>
                      <w:color w:val="0070C0"/>
                      <w:lang w:val="en-US" w:eastAsia="zh-CN"/>
                    </w:rPr>
                  </m:ctrlPr>
                </m:num>
                <m:den>
                  <m:r>
                    <m:rPr/>
                    <w:rPr>
                      <w:rFonts w:hint="default" w:ascii="Cambria Math" w:hAnsi="Cambria Math" w:cs="Times New Roman"/>
                      <w:color w:val="0070C0"/>
                      <w:lang w:val="en-US" w:eastAsia="zh-CN"/>
                    </w:rPr>
                    <m:t>2</m:t>
                  </m:r>
                  <m:ctrlPr>
                    <w:rPr>
                      <w:rFonts w:hint="default" w:ascii="Cambria Math" w:hAnsi="Cambria Math" w:cs="Times New Roman"/>
                      <w:i/>
                      <w:color w:val="0070C0"/>
                      <w:lang w:val="en-US" w:eastAsia="zh-CN"/>
                    </w:rPr>
                  </m:ctrlPr>
                </m:den>
              </m:f>
              <m:r>
                <m:rPr/>
                <w:rPr>
                  <w:rFonts w:hint="default" w:ascii="Cambria Math" w:hAnsi="Cambria Math" w:cs="Times New Roman"/>
                  <w:color w:val="0070C0"/>
                  <w:lang w:val="en-US" w:eastAsia="zh-CN"/>
                </w:rPr>
                <m:t>)</m:t>
              </m:r>
            </m:oMath>
            <w:r>
              <w:rPr>
                <w:sz w:val="24"/>
              </w:rPr>
              <w:t xml:space="preserve">  （0-28）</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AA</w:t>
            </w:r>
            <w:r>
              <w:rPr>
                <w:sz w:val="24"/>
              </w:rPr>
              <w:t xml:space="preserve">   日平均环境温度，°R； </w:t>
            </w:r>
          </w:p>
          <w:p>
            <w:pPr>
              <w:spacing w:line="360" w:lineRule="auto"/>
              <w:ind w:firstLine="480" w:firstLineChars="200"/>
              <w:rPr>
                <w:sz w:val="24"/>
              </w:rPr>
            </w:pPr>
            <w:r>
              <w:rPr>
                <w:sz w:val="24"/>
              </w:rPr>
              <w:t>T</w:t>
            </w:r>
            <w:r>
              <w:rPr>
                <w:sz w:val="24"/>
                <w:vertAlign w:val="subscript"/>
              </w:rPr>
              <w:t>AX</w:t>
            </w:r>
            <w:r>
              <w:rPr>
                <w:sz w:val="24"/>
              </w:rPr>
              <w:t xml:space="preserve">   日最高环境温度，°R；</w:t>
            </w:r>
          </w:p>
          <w:p>
            <w:pPr>
              <w:spacing w:line="360" w:lineRule="auto"/>
              <w:ind w:firstLine="480" w:firstLineChars="200"/>
              <w:rPr>
                <w:sz w:val="24"/>
              </w:rPr>
            </w:pPr>
            <w:r>
              <w:rPr>
                <w:sz w:val="24"/>
              </w:rPr>
              <w:t>T</w:t>
            </w:r>
            <w:r>
              <w:rPr>
                <w:sz w:val="24"/>
                <w:vertAlign w:val="subscript"/>
              </w:rPr>
              <w:t>AN</w:t>
            </w:r>
            <w:r>
              <w:rPr>
                <w:sz w:val="24"/>
              </w:rPr>
              <w:t xml:space="preserve">   日最低环境温度，°R。</w:t>
            </w:r>
          </w:p>
          <w:p>
            <w:pPr>
              <w:spacing w:line="360" w:lineRule="auto"/>
              <w:ind w:firstLine="480" w:firstLineChars="200"/>
              <w:rPr>
                <w:sz w:val="24"/>
              </w:rPr>
            </w:pPr>
            <w:r>
              <w:rPr>
                <w:sz w:val="24"/>
              </w:rPr>
              <w:t>储液主体温度T</w:t>
            </w:r>
            <w:r>
              <w:rPr>
                <w:sz w:val="24"/>
                <w:vertAlign w:val="subscript"/>
              </w:rPr>
              <w:t>B</w:t>
            </w:r>
            <w:r>
              <w:rPr>
                <w:sz w:val="24"/>
              </w:rPr>
              <w:t>的计算公式如下：</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B</m:t>
                  </m:r>
                  <m:ctrlPr>
                    <w:rPr>
                      <w:rFonts w:hint="default" w:ascii="Cambria Math" w:hAnsi="Cambria Math" w:cs="Times New Roman"/>
                      <w:i/>
                      <w:color w:val="0070C0"/>
                    </w:rPr>
                  </m:ctrlPr>
                </m:sub>
              </m:sSub>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AA</m:t>
                  </m:r>
                  <m:ctrlPr>
                    <w:rPr>
                      <w:rFonts w:hint="default" w:ascii="Cambria Math" w:hAnsi="Cambria Math" w:cs="Times New Roman"/>
                      <w:i/>
                      <w:color w:val="0070C0"/>
                    </w:rPr>
                  </m:ctrlPr>
                </m:sub>
              </m:sSub>
              <m:r>
                <m:rPr/>
                <w:rPr>
                  <w:rFonts w:hint="default" w:ascii="Cambria Math" w:hAnsi="Cambria Math" w:cs="Times New Roman"/>
                  <w:color w:val="0070C0"/>
                  <w:lang w:val="en-US" w:eastAsia="zh-CN"/>
                </w:rPr>
                <m:t>+6</m:t>
              </m:r>
              <m:r>
                <m:rPr/>
                <w:rPr>
                  <w:rFonts w:hint="default" w:ascii="Cambria Math" w:hAnsi="Cambria Math" w:cs="Times New Roman"/>
                  <w:color w:val="0070C0"/>
                  <w:lang w:val="en-US"/>
                </w:rPr>
                <m:t>α</m:t>
              </m:r>
              <m:r>
                <m:rPr/>
                <w:rPr>
                  <w:rFonts w:hint="default" w:ascii="Cambria Math" w:hAnsi="Cambria Math" w:cs="Times New Roman"/>
                  <w:color w:val="0070C0"/>
                  <w:lang w:val="en-US" w:eastAsia="zh-CN"/>
                </w:rPr>
                <m:t>−1</m:t>
              </m:r>
            </m:oMath>
            <w:r>
              <w:rPr>
                <w:sz w:val="24"/>
              </w:rPr>
              <w:t xml:space="preserve">  （0-29）</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T</w:t>
            </w:r>
            <w:r>
              <w:rPr>
                <w:sz w:val="24"/>
                <w:vertAlign w:val="subscript"/>
              </w:rPr>
              <w:t>B</w:t>
            </w:r>
            <w:r>
              <w:rPr>
                <w:sz w:val="24"/>
              </w:rPr>
              <w:t xml:space="preserve">    储液主体温度，°R；</w:t>
            </w:r>
          </w:p>
          <w:p>
            <w:pPr>
              <w:spacing w:line="360" w:lineRule="auto"/>
              <w:ind w:firstLine="480" w:firstLineChars="200"/>
              <w:rPr>
                <w:sz w:val="24"/>
              </w:rPr>
            </w:pPr>
            <w:r>
              <w:rPr>
                <w:sz w:val="24"/>
              </w:rPr>
              <w:t>T</w:t>
            </w:r>
            <w:r>
              <w:rPr>
                <w:sz w:val="24"/>
                <w:vertAlign w:val="subscript"/>
              </w:rPr>
              <w:t>AA</w:t>
            </w:r>
            <w:r>
              <w:rPr>
                <w:sz w:val="24"/>
              </w:rPr>
              <w:t xml:space="preserve">   日平均环境温度，°R； </w:t>
            </w:r>
          </w:p>
          <w:p>
            <w:pPr>
              <w:spacing w:line="360" w:lineRule="auto"/>
              <w:ind w:firstLine="480" w:firstLineChars="200"/>
              <w:rPr>
                <w:sz w:val="24"/>
              </w:rPr>
            </w:pPr>
            <w:r>
              <w:rPr>
                <w:sz w:val="24"/>
              </w:rPr>
              <w:t>α   罐漆太阳能吸收率，无量纲量。</w:t>
            </w:r>
          </w:p>
          <w:p>
            <w:pPr>
              <w:spacing w:line="360" w:lineRule="auto"/>
              <w:ind w:firstLine="480" w:firstLineChars="200"/>
              <w:rPr>
                <w:sz w:val="24"/>
              </w:rPr>
            </w:pPr>
            <w:r>
              <w:rPr>
                <w:sz w:val="24"/>
              </w:rPr>
              <w:t>②工作损耗计算公示为：</w:t>
            </w:r>
          </w:p>
          <w:p>
            <w:pPr>
              <w:spacing w:line="360" w:lineRule="auto"/>
              <w:ind w:firstLine="480" w:firstLineChars="200"/>
              <w:rPr>
                <w:sz w:val="24"/>
              </w:rPr>
            </w:pPr>
            <w:r>
              <w:rPr>
                <w:sz w:val="24"/>
              </w:rPr>
              <w:t xml:space="preserve">工作损耗LW，与装料或卸料是所储蒸汽的排放有关。固定顶罐的工作排放计算如下： </w:t>
            </w:r>
          </w:p>
          <w:p>
            <w:pPr>
              <w:spacing w:line="360" w:lineRule="auto"/>
              <w:ind w:firstLine="480" w:firstLineChars="200"/>
              <w:jc w:val="center"/>
              <w:rPr>
                <w:sz w:val="24"/>
              </w:rPr>
            </w:pPr>
            <m:oMath>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L</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W</m:t>
                  </m:r>
                  <m:ctrlPr>
                    <w:rPr>
                      <w:rFonts w:hint="default" w:ascii="Cambria Math" w:hAnsi="Cambria Math" w:cs="Times New Roman"/>
                      <w:i/>
                      <w:color w:val="0070C0"/>
                    </w:rPr>
                  </m:ctrlPr>
                </m:sub>
              </m:sSub>
              <m:r>
                <m:rPr/>
                <w:rPr>
                  <w:rFonts w:hint="default" w:ascii="Cambria Math" w:hAnsi="Cambria Math" w:cs="Times New Roman"/>
                  <w:color w:val="0070C0"/>
                </w:rPr>
                <m:t>=</m:t>
              </m:r>
              <m:f>
                <m:fPr>
                  <m:ctrlPr>
                    <w:rPr>
                      <w:rFonts w:hint="default" w:ascii="Cambria Math" w:hAnsi="Cambria Math" w:cs="Times New Roman"/>
                      <w:i/>
                      <w:color w:val="0070C0"/>
                    </w:rPr>
                  </m:ctrlPr>
                </m:fPr>
                <m:num>
                  <m:r>
                    <m:rPr/>
                    <w:rPr>
                      <w:rFonts w:hint="default" w:ascii="Cambria Math" w:hAnsi="Cambria Math" w:cs="Times New Roman"/>
                      <w:color w:val="0070C0"/>
                      <w:lang w:val="en-US" w:eastAsia="zh-CN"/>
                    </w:rPr>
                    <m:t>5.614</m:t>
                  </m:r>
                  <m:ctrlPr>
                    <w:rPr>
                      <w:rFonts w:hint="default" w:ascii="Cambria Math" w:hAnsi="Cambria Math" w:cs="Times New Roman"/>
                      <w:i/>
                      <w:color w:val="0070C0"/>
                    </w:rPr>
                  </m:ctrlPr>
                </m:num>
                <m:den>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RT</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LA</m:t>
                      </m:r>
                      <m:ctrlPr>
                        <w:rPr>
                          <w:rFonts w:hint="default" w:ascii="Cambria Math" w:hAnsi="Cambria Math" w:cs="Times New Roman"/>
                          <w:i/>
                          <w:color w:val="0070C0"/>
                        </w:rPr>
                      </m:ctrlPr>
                    </m:sub>
                  </m:sSub>
                  <m:ctrlPr>
                    <w:rPr>
                      <w:rFonts w:hint="default" w:ascii="Cambria Math" w:hAnsi="Cambria Math" w:cs="Times New Roman"/>
                      <w:i/>
                      <w:color w:val="0070C0"/>
                    </w:rPr>
                  </m:ctrlPr>
                </m:den>
              </m:f>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M</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m:t>
                  </m:r>
                  <m:ctrlPr>
                    <w:rPr>
                      <w:rFonts w:hint="default" w:ascii="Cambria Math" w:hAnsi="Cambria Math" w:cs="Times New Roman"/>
                      <w:i/>
                      <w:color w:val="0070C0"/>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VA</m:t>
                  </m:r>
                  <m:ctrlPr>
                    <w:rPr>
                      <w:rFonts w:hint="default" w:ascii="Cambria Math" w:hAnsi="Cambria Math" w:cs="Times New Roman"/>
                      <w:i/>
                      <w:color w:val="0070C0"/>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QK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N</m:t>
                  </m:r>
                  <m:ctrlPr>
                    <w:rPr>
                      <w:rFonts w:hint="default" w:ascii="Cambria Math" w:hAnsi="Cambria Math" w:cs="Times New Roman"/>
                      <w:i/>
                      <w:color w:val="0070C0"/>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P</m:t>
                  </m:r>
                  <m:ctrlPr>
                    <w:rPr>
                      <w:rFonts w:hint="default" w:ascii="Cambria Math" w:hAnsi="Cambria Math" w:cs="Times New Roman"/>
                      <w:i/>
                      <w:color w:val="0070C0"/>
                    </w:rPr>
                  </m:ctrlPr>
                </m:sub>
              </m:sSub>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K</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B</m:t>
                  </m:r>
                  <m:ctrlPr>
                    <w:rPr>
                      <w:rFonts w:hint="default" w:ascii="Cambria Math" w:hAnsi="Cambria Math" w:cs="Times New Roman"/>
                      <w:i/>
                      <w:color w:val="0070C0"/>
                    </w:rPr>
                  </m:ctrlPr>
                </m:sub>
              </m:sSub>
            </m:oMath>
            <w:r>
              <w:rPr>
                <w:sz w:val="24"/>
              </w:rPr>
              <w:t xml:space="preserve"> （0-32）</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W</w:t>
            </w:r>
            <w:r>
              <w:rPr>
                <w:sz w:val="24"/>
              </w:rPr>
              <w:t xml:space="preserve">   工作损耗，lb/a； </w:t>
            </w:r>
          </w:p>
          <w:p>
            <w:pPr>
              <w:spacing w:line="360" w:lineRule="auto"/>
              <w:ind w:firstLine="480" w:firstLineChars="200"/>
              <w:rPr>
                <w:sz w:val="24"/>
              </w:rPr>
            </w:pPr>
            <w:r>
              <w:rPr>
                <w:sz w:val="24"/>
              </w:rPr>
              <w:t>M</w:t>
            </w:r>
            <w:r>
              <w:rPr>
                <w:sz w:val="24"/>
                <w:vertAlign w:val="subscript"/>
              </w:rPr>
              <w:t>V</w:t>
            </w:r>
            <w:r>
              <w:rPr>
                <w:sz w:val="24"/>
              </w:rPr>
              <w:t xml:space="preserve">   气相分子量，lb/lb-mol； </w:t>
            </w:r>
          </w:p>
          <w:p>
            <w:pPr>
              <w:spacing w:line="360" w:lineRule="auto"/>
              <w:ind w:firstLine="480" w:firstLineChars="200"/>
              <w:rPr>
                <w:sz w:val="24"/>
              </w:rPr>
            </w:pPr>
            <w:r>
              <w:rPr>
                <w:sz w:val="24"/>
              </w:rPr>
              <w:t>P</w:t>
            </w:r>
            <w:r>
              <w:rPr>
                <w:sz w:val="24"/>
                <w:vertAlign w:val="subscript"/>
              </w:rPr>
              <w:t>VA</w:t>
            </w:r>
            <w:r>
              <w:rPr>
                <w:sz w:val="24"/>
              </w:rPr>
              <w:t xml:space="preserve">   真实蒸汽压，psia，见公式 0-30 和 0-31；</w:t>
            </w:r>
          </w:p>
          <w:p>
            <w:pPr>
              <w:spacing w:line="360" w:lineRule="auto"/>
              <w:ind w:firstLine="480" w:firstLineChars="200"/>
              <w:rPr>
                <w:sz w:val="24"/>
              </w:rPr>
            </w:pPr>
            <w:r>
              <w:rPr>
                <w:sz w:val="24"/>
              </w:rPr>
              <w:t xml:space="preserve">Q    年周转量，bbl/a； </w:t>
            </w:r>
          </w:p>
          <w:p>
            <w:pPr>
              <w:spacing w:line="360" w:lineRule="auto"/>
              <w:ind w:firstLine="480" w:firstLineChars="200"/>
              <w:rPr>
                <w:sz w:val="24"/>
              </w:rPr>
            </w:pPr>
            <w:r>
              <w:rPr>
                <w:sz w:val="24"/>
              </w:rPr>
              <w:t>K</w:t>
            </w:r>
            <w:r>
              <w:rPr>
                <w:sz w:val="24"/>
                <w:vertAlign w:val="subscript"/>
              </w:rPr>
              <w:t>P</w:t>
            </w:r>
            <w:r>
              <w:rPr>
                <w:sz w:val="24"/>
              </w:rPr>
              <w:t xml:space="preserve">   工作损耗产品因子，无量纲量，原油K</w:t>
            </w:r>
            <w:r>
              <w:rPr>
                <w:sz w:val="24"/>
                <w:vertAlign w:val="subscript"/>
              </w:rPr>
              <w:t>P</w:t>
            </w:r>
            <w:r>
              <w:rPr>
                <w:sz w:val="24"/>
              </w:rPr>
              <w:t xml:space="preserve">=0.75； </w:t>
            </w:r>
          </w:p>
          <w:p>
            <w:pPr>
              <w:spacing w:line="360" w:lineRule="auto"/>
              <w:ind w:firstLine="480" w:firstLineChars="200"/>
              <w:rPr>
                <w:sz w:val="24"/>
              </w:rPr>
            </w:pPr>
            <w:r>
              <w:rPr>
                <w:sz w:val="24"/>
              </w:rPr>
              <w:t>K</w:t>
            </w:r>
            <w:r>
              <w:rPr>
                <w:sz w:val="24"/>
                <w:vertAlign w:val="subscript"/>
              </w:rPr>
              <w:t xml:space="preserve">N </w:t>
            </w:r>
            <w:r>
              <w:rPr>
                <w:sz w:val="24"/>
              </w:rPr>
              <w:t xml:space="preserve">  工作排放周转（饱和）因子，无量纲量；</w:t>
            </w:r>
          </w:p>
          <w:p>
            <w:pPr>
              <w:spacing w:line="360" w:lineRule="auto"/>
              <w:ind w:firstLine="480" w:firstLineChars="200"/>
              <w:rPr>
                <w:sz w:val="24"/>
              </w:rPr>
            </w:pPr>
            <w:r>
              <w:rPr>
                <w:sz w:val="24"/>
              </w:rPr>
              <w:t>K</w:t>
            </w:r>
            <w:r>
              <w:rPr>
                <w:sz w:val="24"/>
                <w:vertAlign w:val="subscript"/>
              </w:rPr>
              <w:t>B</w:t>
            </w:r>
            <w:r>
              <w:rPr>
                <w:sz w:val="24"/>
              </w:rPr>
              <w:t xml:space="preserve">   呼吸阀工作校正因子。  </w:t>
            </w:r>
          </w:p>
          <w:p>
            <w:pPr>
              <w:spacing w:line="360" w:lineRule="auto"/>
              <w:ind w:firstLine="480" w:firstLineChars="200"/>
              <w:rPr>
                <w:sz w:val="24"/>
              </w:rPr>
            </w:pPr>
            <w:r>
              <w:rPr>
                <w:sz w:val="24"/>
              </w:rPr>
              <w:t>呼吸阀工作时校正因子K</w:t>
            </w:r>
            <w:r>
              <w:rPr>
                <w:sz w:val="24"/>
                <w:vertAlign w:val="subscript"/>
              </w:rPr>
              <w:t>B</w:t>
            </w:r>
            <w:r>
              <w:rPr>
                <w:sz w:val="24"/>
              </w:rPr>
              <w:t>计算公示如下：</w:t>
            </w:r>
          </w:p>
          <w:p>
            <w:pPr>
              <w:spacing w:line="360" w:lineRule="auto"/>
              <w:ind w:firstLine="480" w:firstLineChars="200"/>
              <w:jc w:val="center"/>
            </w:pPr>
            <w:r>
              <w:drawing>
                <wp:inline distT="0" distB="0" distL="114300" distR="114300">
                  <wp:extent cx="4048125" cy="1914525"/>
                  <wp:effectExtent l="0" t="0" r="9525" b="9525"/>
                  <wp:docPr id="1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7"/>
                          <pic:cNvPicPr>
                            <a:picLocks noChangeAspect="1"/>
                          </pic:cNvPicPr>
                        </pic:nvPicPr>
                        <pic:blipFill>
                          <a:blip r:embed="rId22"/>
                          <a:stretch>
                            <a:fillRect/>
                          </a:stretch>
                        </pic:blipFill>
                        <pic:spPr>
                          <a:xfrm>
                            <a:off x="0" y="0"/>
                            <a:ext cx="4048125" cy="1914525"/>
                          </a:xfrm>
                          <a:prstGeom prst="rect">
                            <a:avLst/>
                          </a:prstGeom>
                          <a:noFill/>
                          <a:ln>
                            <a:noFill/>
                          </a:ln>
                        </pic:spPr>
                      </pic:pic>
                    </a:graphicData>
                  </a:graphic>
                </wp:inline>
              </w:drawing>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K</w:t>
            </w:r>
            <w:r>
              <w:rPr>
                <w:sz w:val="24"/>
                <w:vertAlign w:val="subscript"/>
              </w:rPr>
              <w:t xml:space="preserve">B  </w:t>
            </w:r>
            <w:r>
              <w:rPr>
                <w:sz w:val="24"/>
              </w:rPr>
              <w:t xml:space="preserve"> 呼吸阀校正因子，无量纲量； </w:t>
            </w:r>
          </w:p>
          <w:p>
            <w:pPr>
              <w:spacing w:line="360" w:lineRule="auto"/>
              <w:ind w:firstLine="480" w:firstLineChars="200"/>
              <w:rPr>
                <w:sz w:val="24"/>
              </w:rPr>
            </w:pPr>
            <w:r>
              <w:rPr>
                <w:sz w:val="24"/>
              </w:rPr>
              <w:t>P</w:t>
            </w:r>
            <w:r>
              <w:rPr>
                <w:sz w:val="24"/>
                <w:vertAlign w:val="subscript"/>
              </w:rPr>
              <w:t>I</w:t>
            </w:r>
            <w:r>
              <w:rPr>
                <w:sz w:val="24"/>
              </w:rPr>
              <w:t xml:space="preserve">   正常工况条件下气相空间压力，psig； </w:t>
            </w:r>
          </w:p>
          <w:p>
            <w:pPr>
              <w:spacing w:line="360" w:lineRule="auto"/>
              <w:ind w:firstLine="480" w:firstLineChars="200"/>
              <w:rPr>
                <w:sz w:val="24"/>
              </w:rPr>
            </w:pPr>
            <w:r>
              <w:rPr>
                <w:sz w:val="24"/>
              </w:rPr>
              <w:t>P</w:t>
            </w:r>
            <w:r>
              <w:rPr>
                <w:sz w:val="24"/>
                <w:vertAlign w:val="subscript"/>
              </w:rPr>
              <w:t>I</w:t>
            </w:r>
            <w:r>
              <w:rPr>
                <w:sz w:val="24"/>
              </w:rPr>
              <w:t xml:space="preserve">   是一个实际压力（表压），如果处在大气压下（不是真空或处在稳定压力下），P</w:t>
            </w:r>
            <w:r>
              <w:rPr>
                <w:sz w:val="24"/>
                <w:vertAlign w:val="subscript"/>
              </w:rPr>
              <w:t>I</w:t>
            </w:r>
            <w:r>
              <w:rPr>
                <w:sz w:val="24"/>
              </w:rPr>
              <w:t>为0；</w:t>
            </w:r>
          </w:p>
          <w:p>
            <w:pPr>
              <w:spacing w:line="360" w:lineRule="auto"/>
              <w:ind w:firstLine="480" w:firstLineChars="200"/>
              <w:rPr>
                <w:sz w:val="24"/>
              </w:rPr>
            </w:pPr>
            <w:r>
              <w:rPr>
                <w:sz w:val="24"/>
              </w:rPr>
              <w:t>P</w:t>
            </w:r>
            <w:r>
              <w:rPr>
                <w:sz w:val="24"/>
                <w:vertAlign w:val="subscript"/>
              </w:rPr>
              <w:t>A</w:t>
            </w:r>
            <w:r>
              <w:rPr>
                <w:sz w:val="24"/>
              </w:rPr>
              <w:t xml:space="preserve">   大气压，psia； </w:t>
            </w:r>
          </w:p>
          <w:p>
            <w:pPr>
              <w:spacing w:line="360" w:lineRule="auto"/>
              <w:ind w:firstLine="480" w:firstLineChars="200"/>
              <w:rPr>
                <w:sz w:val="24"/>
              </w:rPr>
            </w:pPr>
            <w:r>
              <w:rPr>
                <w:sz w:val="24"/>
              </w:rPr>
              <w:t>K</w:t>
            </w:r>
            <w:r>
              <w:rPr>
                <w:sz w:val="24"/>
                <w:vertAlign w:val="subscript"/>
              </w:rPr>
              <w:t>N</w:t>
            </w:r>
            <w:r>
              <w:rPr>
                <w:sz w:val="24"/>
              </w:rPr>
              <w:t xml:space="preserve">   工作排放周转（饱和）因子，无量纲量，见公式（0-32）；</w:t>
            </w:r>
          </w:p>
          <w:p>
            <w:pPr>
              <w:spacing w:line="360" w:lineRule="auto"/>
              <w:ind w:firstLine="480" w:firstLineChars="200"/>
              <w:rPr>
                <w:sz w:val="24"/>
              </w:rPr>
            </w:pPr>
            <w:r>
              <w:rPr>
                <w:sz w:val="24"/>
              </w:rPr>
              <w:t>当周转数＞36，K</w:t>
            </w:r>
            <w:r>
              <w:rPr>
                <w:sz w:val="24"/>
                <w:vertAlign w:val="subscript"/>
              </w:rPr>
              <w:t>N</w:t>
            </w:r>
            <w:r>
              <w:rPr>
                <w:sz w:val="24"/>
              </w:rPr>
              <w:t>=（180+N）/6N；</w:t>
            </w:r>
          </w:p>
          <w:p>
            <w:pPr>
              <w:spacing w:line="360" w:lineRule="auto"/>
              <w:ind w:firstLine="480" w:firstLineChars="200"/>
              <w:rPr>
                <w:sz w:val="24"/>
              </w:rPr>
            </w:pPr>
            <w:r>
              <w:rPr>
                <w:sz w:val="24"/>
              </w:rPr>
              <w:t>当周转数≤36，K</w:t>
            </w:r>
            <w:r>
              <w:rPr>
                <w:sz w:val="24"/>
                <w:vertAlign w:val="subscript"/>
              </w:rPr>
              <w:t>N</w:t>
            </w:r>
            <w:r>
              <w:rPr>
                <w:sz w:val="24"/>
              </w:rPr>
              <w:t>=1；</w:t>
            </w:r>
          </w:p>
          <w:p>
            <w:pPr>
              <w:spacing w:line="360" w:lineRule="auto"/>
              <w:ind w:firstLine="480" w:firstLineChars="200"/>
              <w:rPr>
                <w:sz w:val="24"/>
              </w:rPr>
            </w:pPr>
            <w:r>
              <w:rPr>
                <w:sz w:val="24"/>
              </w:rPr>
              <w:t>P</w:t>
            </w:r>
            <w:r>
              <w:rPr>
                <w:sz w:val="24"/>
                <w:vertAlign w:val="subscript"/>
              </w:rPr>
              <w:t>VA</w:t>
            </w:r>
            <w:r>
              <w:rPr>
                <w:sz w:val="24"/>
              </w:rPr>
              <w:t xml:space="preserve">   日平均液面温度下的蒸汽压，psia，见公式0-30和0-31；</w:t>
            </w:r>
          </w:p>
          <w:p>
            <w:pPr>
              <w:spacing w:line="360" w:lineRule="auto"/>
              <w:ind w:firstLine="480" w:firstLineChars="200"/>
              <w:rPr>
                <w:sz w:val="24"/>
              </w:rPr>
            </w:pPr>
            <w:r>
              <w:rPr>
                <w:sz w:val="24"/>
              </w:rPr>
              <w:t>P</w:t>
            </w:r>
            <w:r>
              <w:rPr>
                <w:sz w:val="24"/>
                <w:vertAlign w:val="subscript"/>
              </w:rPr>
              <w:t>BP</w:t>
            </w:r>
            <w:r>
              <w:rPr>
                <w:sz w:val="24"/>
              </w:rPr>
              <w:t xml:space="preserve">  呼吸阀压力设定，psig。</w:t>
            </w:r>
          </w:p>
          <w:p>
            <w:pPr>
              <w:pStyle w:val="241"/>
              <w:rPr>
                <w:rFonts w:ascii="Times New Roman" w:hAnsi="Times New Roman" w:eastAsia="宋体"/>
                <w:b w:val="0"/>
                <w:bCs w:val="0"/>
                <w:kern w:val="0"/>
                <w:szCs w:val="21"/>
              </w:rPr>
            </w:pPr>
            <w:r>
              <w:rPr>
                <w:rFonts w:ascii="Times New Roman" w:hAnsi="Times New Roman" w:eastAsia="宋体"/>
                <w:b w:val="0"/>
                <w:bCs w:val="0"/>
                <w:kern w:val="0"/>
                <w:szCs w:val="21"/>
              </w:rPr>
              <w:t>表</w:t>
            </w:r>
            <w:r>
              <w:rPr>
                <w:rFonts w:hint="eastAsia" w:ascii="Times New Roman" w:hAnsi="Times New Roman" w:eastAsia="宋体"/>
                <w:b w:val="0"/>
                <w:bCs w:val="0"/>
                <w:kern w:val="0"/>
                <w:szCs w:val="21"/>
              </w:rPr>
              <w:t>4-2</w:t>
            </w:r>
            <w:r>
              <w:rPr>
                <w:rFonts w:ascii="Times New Roman" w:hAnsi="Times New Roman" w:eastAsia="宋体"/>
                <w:b w:val="0"/>
                <w:bCs w:val="0"/>
                <w:kern w:val="0"/>
                <w:szCs w:val="21"/>
              </w:rPr>
              <w:t xml:space="preserve">  项目所在地气象参数</w:t>
            </w:r>
          </w:p>
          <w:tbl>
            <w:tblPr>
              <w:tblStyle w:val="41"/>
              <w:tblW w:w="833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419"/>
              <w:gridCol w:w="2410"/>
              <w:gridCol w:w="2088"/>
              <w:gridCol w:w="241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419" w:type="dxa"/>
                  <w:vMerge w:val="restart"/>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大气压</w:t>
                  </w:r>
                </w:p>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(kPa)</w:t>
                  </w:r>
                </w:p>
              </w:tc>
              <w:tc>
                <w:tcPr>
                  <w:tcW w:w="2410" w:type="dxa"/>
                  <w:vMerge w:val="restart"/>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日平均最高环境温度</w:t>
                  </w:r>
                </w:p>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w:t>
                  </w:r>
                </w:p>
              </w:tc>
              <w:tc>
                <w:tcPr>
                  <w:tcW w:w="2088" w:type="dxa"/>
                  <w:vMerge w:val="restart"/>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日平均最低环境温度(℃)</w:t>
                  </w:r>
                </w:p>
              </w:tc>
              <w:tc>
                <w:tcPr>
                  <w:tcW w:w="2413" w:type="dxa"/>
                  <w:vMerge w:val="restart"/>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水平面太阳能总辐射</w:t>
                  </w:r>
                </w:p>
                <w:p>
                  <w:pPr>
                    <w:pStyle w:val="162"/>
                    <w:widowControl/>
                    <w:adjustRightInd/>
                    <w:snapToGrid/>
                    <w:textAlignment w:val="auto"/>
                    <w:rPr>
                      <w:rFonts w:ascii="Times New Roman" w:hAnsi="Times New Roman"/>
                      <w:b w:val="0"/>
                      <w:bCs w:val="0"/>
                      <w:sz w:val="21"/>
                      <w:szCs w:val="21"/>
                      <w:shd w:val="clear" w:color="auto" w:fill="auto"/>
                    </w:rPr>
                  </w:pPr>
                  <w:r>
                    <w:rPr>
                      <w:rFonts w:ascii="Times New Roman" w:hAnsi="Times New Roman"/>
                      <w:b w:val="0"/>
                      <w:bCs w:val="0"/>
                      <w:sz w:val="21"/>
                      <w:szCs w:val="21"/>
                      <w:shd w:val="clear" w:color="auto" w:fill="auto"/>
                    </w:rPr>
                    <w:t>(Btu/ft</w:t>
                  </w:r>
                  <w:r>
                    <w:rPr>
                      <w:rFonts w:ascii="Times New Roman" w:hAnsi="Times New Roman"/>
                      <w:b w:val="0"/>
                      <w:bCs w:val="0"/>
                      <w:sz w:val="21"/>
                      <w:szCs w:val="21"/>
                      <w:shd w:val="clear" w:color="auto" w:fill="auto"/>
                      <w:vertAlign w:val="superscript"/>
                    </w:rPr>
                    <w:t>2</w:t>
                  </w:r>
                  <w:r>
                    <w:rPr>
                      <w:rFonts w:ascii="Times New Roman" w:hAnsi="Times New Roman"/>
                      <w:b w:val="0"/>
                      <w:bCs w:val="0"/>
                      <w:sz w:val="21"/>
                      <w:szCs w:val="21"/>
                      <w:shd w:val="clear" w:color="auto" w:fill="auto"/>
                    </w:rPr>
                    <w:t>.day)</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1419" w:type="dxa"/>
                  <w:vMerge w:val="continue"/>
                  <w:noWrap w:val="0"/>
                  <w:vAlign w:val="center"/>
                </w:tcPr>
                <w:p>
                  <w:pPr>
                    <w:pStyle w:val="162"/>
                    <w:widowControl/>
                    <w:adjustRightInd/>
                    <w:snapToGrid/>
                    <w:textAlignment w:val="auto"/>
                    <w:rPr>
                      <w:rFonts w:ascii="Times New Roman" w:hAnsi="Times New Roman"/>
                      <w:b w:val="0"/>
                      <w:bCs w:val="0"/>
                      <w:sz w:val="21"/>
                      <w:szCs w:val="21"/>
                      <w:shd w:val="clear" w:color="auto" w:fill="auto"/>
                    </w:rPr>
                  </w:pPr>
                </w:p>
              </w:tc>
              <w:tc>
                <w:tcPr>
                  <w:tcW w:w="2410" w:type="dxa"/>
                  <w:vMerge w:val="continue"/>
                  <w:noWrap w:val="0"/>
                  <w:vAlign w:val="center"/>
                </w:tcPr>
                <w:p>
                  <w:pPr>
                    <w:pStyle w:val="162"/>
                    <w:widowControl/>
                    <w:adjustRightInd/>
                    <w:snapToGrid/>
                    <w:textAlignment w:val="auto"/>
                    <w:rPr>
                      <w:rFonts w:ascii="Times New Roman" w:hAnsi="Times New Roman"/>
                      <w:b w:val="0"/>
                      <w:bCs w:val="0"/>
                      <w:sz w:val="21"/>
                      <w:szCs w:val="21"/>
                      <w:shd w:val="clear" w:color="auto" w:fill="auto"/>
                    </w:rPr>
                  </w:pPr>
                </w:p>
              </w:tc>
              <w:tc>
                <w:tcPr>
                  <w:tcW w:w="2088" w:type="dxa"/>
                  <w:vMerge w:val="continue"/>
                  <w:noWrap w:val="0"/>
                  <w:vAlign w:val="center"/>
                </w:tcPr>
                <w:p>
                  <w:pPr>
                    <w:pStyle w:val="162"/>
                    <w:widowControl/>
                    <w:adjustRightInd/>
                    <w:snapToGrid/>
                    <w:textAlignment w:val="auto"/>
                    <w:rPr>
                      <w:rFonts w:ascii="Times New Roman" w:hAnsi="Times New Roman"/>
                      <w:b w:val="0"/>
                      <w:bCs w:val="0"/>
                      <w:sz w:val="21"/>
                      <w:szCs w:val="21"/>
                      <w:shd w:val="clear" w:color="auto" w:fill="auto"/>
                    </w:rPr>
                  </w:pPr>
                </w:p>
              </w:tc>
              <w:tc>
                <w:tcPr>
                  <w:tcW w:w="2413" w:type="dxa"/>
                  <w:vMerge w:val="continue"/>
                  <w:noWrap w:val="0"/>
                  <w:vAlign w:val="center"/>
                </w:tcPr>
                <w:p>
                  <w:pPr>
                    <w:pStyle w:val="162"/>
                    <w:widowControl/>
                    <w:adjustRightInd/>
                    <w:snapToGrid/>
                    <w:textAlignment w:val="auto"/>
                    <w:rPr>
                      <w:rFonts w:ascii="Times New Roman" w:hAnsi="Times New Roman"/>
                      <w:b w:val="0"/>
                      <w:bCs w:val="0"/>
                      <w:sz w:val="21"/>
                      <w:szCs w:val="21"/>
                      <w:shd w:val="clear" w:color="auto" w:fill="auto"/>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28" w:hRule="atLeast"/>
                <w:jc w:val="center"/>
              </w:trPr>
              <w:tc>
                <w:tcPr>
                  <w:tcW w:w="1419" w:type="dxa"/>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hint="eastAsia" w:ascii="Times New Roman" w:hAnsi="Times New Roman"/>
                      <w:b w:val="0"/>
                      <w:bCs w:val="0"/>
                      <w:sz w:val="21"/>
                      <w:szCs w:val="21"/>
                      <w:shd w:val="clear" w:color="auto" w:fill="auto"/>
                    </w:rPr>
                    <w:t>95</w:t>
                  </w:r>
                </w:p>
              </w:tc>
              <w:tc>
                <w:tcPr>
                  <w:tcW w:w="2410" w:type="dxa"/>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hint="eastAsia" w:ascii="Times New Roman" w:hAnsi="Times New Roman"/>
                      <w:b w:val="0"/>
                      <w:bCs w:val="0"/>
                      <w:sz w:val="21"/>
                      <w:szCs w:val="21"/>
                      <w:shd w:val="clear" w:color="auto" w:fill="auto"/>
                    </w:rPr>
                    <w:t>28</w:t>
                  </w:r>
                </w:p>
              </w:tc>
              <w:tc>
                <w:tcPr>
                  <w:tcW w:w="2088" w:type="dxa"/>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hint="eastAsia" w:ascii="Times New Roman" w:hAnsi="Times New Roman"/>
                      <w:b w:val="0"/>
                      <w:bCs w:val="0"/>
                      <w:sz w:val="21"/>
                      <w:szCs w:val="21"/>
                      <w:shd w:val="clear" w:color="auto" w:fill="auto"/>
                    </w:rPr>
                    <w:t>12</w:t>
                  </w:r>
                </w:p>
              </w:tc>
              <w:tc>
                <w:tcPr>
                  <w:tcW w:w="2413" w:type="dxa"/>
                  <w:noWrap w:val="0"/>
                  <w:vAlign w:val="center"/>
                </w:tcPr>
                <w:p>
                  <w:pPr>
                    <w:pStyle w:val="162"/>
                    <w:widowControl/>
                    <w:adjustRightInd/>
                    <w:snapToGrid/>
                    <w:textAlignment w:val="auto"/>
                    <w:rPr>
                      <w:rFonts w:ascii="Times New Roman" w:hAnsi="Times New Roman"/>
                      <w:b w:val="0"/>
                      <w:bCs w:val="0"/>
                      <w:sz w:val="21"/>
                      <w:szCs w:val="21"/>
                      <w:shd w:val="clear" w:color="auto" w:fill="auto"/>
                    </w:rPr>
                  </w:pPr>
                  <w:r>
                    <w:rPr>
                      <w:rFonts w:hint="eastAsia" w:ascii="Times New Roman" w:hAnsi="Times New Roman"/>
                      <w:b w:val="0"/>
                      <w:bCs w:val="0"/>
                      <w:sz w:val="21"/>
                      <w:szCs w:val="21"/>
                      <w:shd w:val="clear" w:color="auto" w:fill="auto"/>
                    </w:rPr>
                    <w:t>743</w:t>
                  </w:r>
                </w:p>
              </w:tc>
            </w:tr>
          </w:tbl>
          <w:p>
            <w:pPr>
              <w:pStyle w:val="241"/>
              <w:spacing w:line="360" w:lineRule="auto"/>
              <w:ind w:firstLine="480" w:firstLineChars="200"/>
              <w:jc w:val="both"/>
              <w:rPr>
                <w:rFonts w:ascii="Times New Roman" w:hAnsi="Times New Roman" w:eastAsia="宋体"/>
                <w:b w:val="0"/>
                <w:bCs w:val="0"/>
                <w:sz w:val="24"/>
              </w:rPr>
            </w:pPr>
            <w:r>
              <w:rPr>
                <w:rFonts w:ascii="Times New Roman" w:hAnsi="Times New Roman" w:eastAsia="宋体"/>
                <w:b w:val="0"/>
                <w:bCs w:val="0"/>
                <w:sz w:val="24"/>
              </w:rPr>
              <w:t>采用有机液体储存调和VOCs排放量参考计算表进行计算，本项目的储罐区产生的排甲烷总烃</w:t>
            </w:r>
            <w:r>
              <w:rPr>
                <w:rFonts w:hint="eastAsia" w:ascii="Times New Roman" w:hAnsi="Times New Roman" w:eastAsia="宋体"/>
                <w:b w:val="0"/>
                <w:bCs w:val="0"/>
                <w:sz w:val="24"/>
              </w:rPr>
              <w:t>4-3</w:t>
            </w:r>
            <w:r>
              <w:rPr>
                <w:rFonts w:ascii="Times New Roman" w:hAnsi="Times New Roman" w:eastAsia="宋体"/>
                <w:b w:val="0"/>
                <w:bCs w:val="0"/>
                <w:sz w:val="24"/>
              </w:rPr>
              <w:t>。</w:t>
            </w:r>
          </w:p>
          <w:p>
            <w:pPr>
              <w:pStyle w:val="241"/>
              <w:rPr>
                <w:rFonts w:ascii="Times New Roman" w:hAnsi="Times New Roman" w:eastAsia="宋体"/>
                <w:b w:val="0"/>
                <w:bCs w:val="0"/>
                <w:kern w:val="0"/>
                <w:szCs w:val="21"/>
              </w:rPr>
            </w:pPr>
            <w:r>
              <w:rPr>
                <w:rFonts w:ascii="Times New Roman" w:hAnsi="Times New Roman" w:eastAsia="宋体"/>
                <w:b w:val="0"/>
                <w:bCs w:val="0"/>
                <w:kern w:val="0"/>
                <w:szCs w:val="21"/>
              </w:rPr>
              <w:t>表</w:t>
            </w:r>
            <w:r>
              <w:rPr>
                <w:rFonts w:hint="eastAsia" w:ascii="Times New Roman" w:hAnsi="Times New Roman" w:eastAsia="宋体"/>
                <w:b w:val="0"/>
                <w:bCs w:val="0"/>
                <w:kern w:val="0"/>
                <w:szCs w:val="21"/>
              </w:rPr>
              <w:t>4-3</w:t>
            </w:r>
            <w:r>
              <w:rPr>
                <w:rFonts w:ascii="Times New Roman" w:hAnsi="Times New Roman" w:eastAsia="宋体"/>
                <w:b w:val="0"/>
                <w:bCs w:val="0"/>
                <w:kern w:val="0"/>
                <w:szCs w:val="21"/>
              </w:rPr>
              <w:t xml:space="preserve">  储罐排放的非甲烷总烃</w:t>
            </w:r>
          </w:p>
          <w:tbl>
            <w:tblPr>
              <w:tblStyle w:val="4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
              <w:gridCol w:w="536"/>
              <w:gridCol w:w="622"/>
              <w:gridCol w:w="471"/>
              <w:gridCol w:w="393"/>
              <w:gridCol w:w="570"/>
              <w:gridCol w:w="540"/>
              <w:gridCol w:w="710"/>
              <w:gridCol w:w="710"/>
              <w:gridCol w:w="710"/>
              <w:gridCol w:w="761"/>
              <w:gridCol w:w="761"/>
              <w:gridCol w:w="639"/>
              <w:gridCol w:w="6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4" w:hRule="exact"/>
                <w:jc w:val="center"/>
              </w:trPr>
              <w:tc>
                <w:tcPr>
                  <w:tcW w:w="233"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储罐区位置</w:t>
                  </w:r>
                </w:p>
              </w:tc>
              <w:tc>
                <w:tcPr>
                  <w:tcW w:w="318"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储罐名称</w:t>
                  </w:r>
                </w:p>
              </w:tc>
              <w:tc>
                <w:tcPr>
                  <w:tcW w:w="369"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容积（m</w:t>
                  </w:r>
                  <w:r>
                    <w:rPr>
                      <w:rFonts w:ascii="Times New Roman" w:hAnsi="Times New Roman"/>
                      <w:b w:val="0"/>
                      <w:bCs w:val="0"/>
                      <w:sz w:val="18"/>
                      <w:szCs w:val="18"/>
                      <w:vertAlign w:val="superscript"/>
                    </w:rPr>
                    <w:t>3</w:t>
                  </w:r>
                  <w:r>
                    <w:rPr>
                      <w:rFonts w:ascii="Times New Roman" w:hAnsi="Times New Roman"/>
                      <w:b w:val="0"/>
                      <w:bCs w:val="0"/>
                      <w:sz w:val="18"/>
                      <w:szCs w:val="18"/>
                    </w:rPr>
                    <w:t>）</w:t>
                  </w:r>
                </w:p>
              </w:tc>
              <w:tc>
                <w:tcPr>
                  <w:tcW w:w="279"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直径(m)</w:t>
                  </w:r>
                </w:p>
              </w:tc>
              <w:tc>
                <w:tcPr>
                  <w:tcW w:w="233"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罐壁/顶颜色</w:t>
                  </w:r>
                </w:p>
              </w:tc>
              <w:tc>
                <w:tcPr>
                  <w:tcW w:w="338"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呼吸阀压力设定 (pa)</w:t>
                  </w:r>
                </w:p>
              </w:tc>
              <w:tc>
                <w:tcPr>
                  <w:tcW w:w="3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呼吸阀真空设定 (pa)</w:t>
                  </w:r>
                </w:p>
              </w:tc>
              <w:tc>
                <w:tcPr>
                  <w:tcW w:w="4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罐体高度（m）</w:t>
                  </w:r>
                </w:p>
              </w:tc>
              <w:tc>
                <w:tcPr>
                  <w:tcW w:w="4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年平均储存高度（m）</w:t>
                  </w:r>
                </w:p>
              </w:tc>
              <w:tc>
                <w:tcPr>
                  <w:tcW w:w="4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罐半径（m）</w:t>
                  </w:r>
                </w:p>
              </w:tc>
              <w:tc>
                <w:tcPr>
                  <w:tcW w:w="45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周转量（t/y）</w:t>
                  </w:r>
                </w:p>
              </w:tc>
              <w:tc>
                <w:tcPr>
                  <w:tcW w:w="45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静置损失（t/y）</w:t>
                  </w:r>
                </w:p>
              </w:tc>
              <w:tc>
                <w:tcPr>
                  <w:tcW w:w="379"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工作损失(t/y）</w:t>
                  </w:r>
                </w:p>
              </w:tc>
              <w:tc>
                <w:tcPr>
                  <w:tcW w:w="365"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产生量(t/y)</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5" w:hRule="exact"/>
                <w:jc w:val="center"/>
              </w:trPr>
              <w:tc>
                <w:tcPr>
                  <w:tcW w:w="233"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北</w:t>
                  </w:r>
                  <w:r>
                    <w:rPr>
                      <w:rFonts w:ascii="Times New Roman" w:hAnsi="Times New Roman"/>
                      <w:b w:val="0"/>
                      <w:bCs w:val="0"/>
                      <w:sz w:val="18"/>
                      <w:szCs w:val="18"/>
                    </w:rPr>
                    <w:t>侧</w:t>
                  </w:r>
                </w:p>
              </w:tc>
              <w:tc>
                <w:tcPr>
                  <w:tcW w:w="318"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废矿物油</w:t>
                  </w:r>
                  <w:r>
                    <w:rPr>
                      <w:rFonts w:ascii="Times New Roman" w:hAnsi="Times New Roman"/>
                      <w:b w:val="0"/>
                      <w:bCs w:val="0"/>
                      <w:sz w:val="18"/>
                      <w:szCs w:val="18"/>
                    </w:rPr>
                    <w:t>储罐</w:t>
                  </w:r>
                </w:p>
              </w:tc>
              <w:tc>
                <w:tcPr>
                  <w:tcW w:w="369"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35</w:t>
                  </w:r>
                </w:p>
              </w:tc>
              <w:tc>
                <w:tcPr>
                  <w:tcW w:w="279" w:type="pct"/>
                  <w:noWrap w:val="0"/>
                  <w:vAlign w:val="center"/>
                </w:tcPr>
                <w:p>
                  <w:pPr>
                    <w:pStyle w:val="162"/>
                    <w:adjustRightInd/>
                    <w:snapToGrid/>
                    <w:rPr>
                      <w:rFonts w:hint="eastAsia" w:ascii="Times New Roman" w:hAnsi="Times New Roman"/>
                      <w:b w:val="0"/>
                      <w:bCs w:val="0"/>
                      <w:sz w:val="18"/>
                      <w:szCs w:val="18"/>
                    </w:rPr>
                  </w:pPr>
                  <w:r>
                    <w:rPr>
                      <w:rFonts w:ascii="Times New Roman" w:hAnsi="Times New Roman"/>
                      <w:b w:val="0"/>
                      <w:bCs w:val="0"/>
                      <w:sz w:val="18"/>
                      <w:szCs w:val="18"/>
                    </w:rPr>
                    <w:t>2.</w:t>
                  </w:r>
                  <w:r>
                    <w:rPr>
                      <w:rFonts w:hint="eastAsia" w:ascii="Times New Roman" w:hAnsi="Times New Roman"/>
                      <w:b w:val="0"/>
                      <w:bCs w:val="0"/>
                      <w:sz w:val="18"/>
                      <w:szCs w:val="18"/>
                    </w:rPr>
                    <w:t>5</w:t>
                  </w:r>
                </w:p>
              </w:tc>
              <w:tc>
                <w:tcPr>
                  <w:tcW w:w="233"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银</w:t>
                  </w:r>
                </w:p>
              </w:tc>
              <w:tc>
                <w:tcPr>
                  <w:tcW w:w="338"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1750</w:t>
                  </w:r>
                </w:p>
              </w:tc>
              <w:tc>
                <w:tcPr>
                  <w:tcW w:w="3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-295</w:t>
                  </w:r>
                </w:p>
              </w:tc>
              <w:tc>
                <w:tcPr>
                  <w:tcW w:w="4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2.</w:t>
                  </w:r>
                  <w:r>
                    <w:rPr>
                      <w:rFonts w:hint="eastAsia" w:ascii="Times New Roman" w:hAnsi="Times New Roman"/>
                      <w:b w:val="0"/>
                      <w:bCs w:val="0"/>
                      <w:sz w:val="18"/>
                      <w:szCs w:val="18"/>
                    </w:rPr>
                    <w:t>5</w:t>
                  </w:r>
                </w:p>
              </w:tc>
              <w:tc>
                <w:tcPr>
                  <w:tcW w:w="420" w:type="pct"/>
                  <w:noWrap w:val="0"/>
                  <w:vAlign w:val="center"/>
                </w:tcPr>
                <w:p>
                  <w:pPr>
                    <w:pStyle w:val="162"/>
                    <w:adjustRightInd/>
                    <w:snapToGrid/>
                    <w:rPr>
                      <w:rFonts w:ascii="Times New Roman" w:hAnsi="Times New Roman"/>
                      <w:b w:val="0"/>
                      <w:bCs w:val="0"/>
                      <w:sz w:val="18"/>
                      <w:szCs w:val="18"/>
                    </w:rPr>
                  </w:pPr>
                  <w:r>
                    <w:rPr>
                      <w:rFonts w:ascii="Times New Roman" w:hAnsi="Times New Roman"/>
                      <w:b w:val="0"/>
                      <w:bCs w:val="0"/>
                      <w:sz w:val="18"/>
                      <w:szCs w:val="18"/>
                    </w:rPr>
                    <w:t>1.3</w:t>
                  </w:r>
                </w:p>
              </w:tc>
              <w:tc>
                <w:tcPr>
                  <w:tcW w:w="420"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1.25</w:t>
                  </w:r>
                </w:p>
              </w:tc>
              <w:tc>
                <w:tcPr>
                  <w:tcW w:w="450"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1333</w:t>
                  </w:r>
                </w:p>
              </w:tc>
              <w:tc>
                <w:tcPr>
                  <w:tcW w:w="450"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0.021</w:t>
                  </w:r>
                </w:p>
              </w:tc>
              <w:tc>
                <w:tcPr>
                  <w:tcW w:w="379"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0.116</w:t>
                  </w:r>
                </w:p>
              </w:tc>
              <w:tc>
                <w:tcPr>
                  <w:tcW w:w="365" w:type="pct"/>
                  <w:noWrap w:val="0"/>
                  <w:vAlign w:val="center"/>
                </w:tcPr>
                <w:p>
                  <w:pPr>
                    <w:pStyle w:val="162"/>
                    <w:adjustRightInd/>
                    <w:snapToGrid/>
                    <w:rPr>
                      <w:rFonts w:ascii="Times New Roman" w:hAnsi="Times New Roman"/>
                      <w:b w:val="0"/>
                      <w:bCs w:val="0"/>
                      <w:sz w:val="18"/>
                      <w:szCs w:val="18"/>
                    </w:rPr>
                  </w:pPr>
                  <w:r>
                    <w:rPr>
                      <w:rFonts w:hint="eastAsia" w:ascii="Times New Roman" w:hAnsi="Times New Roman"/>
                      <w:b w:val="0"/>
                      <w:bCs w:val="0"/>
                      <w:sz w:val="18"/>
                      <w:szCs w:val="18"/>
                    </w:rPr>
                    <w:t>0.137</w:t>
                  </w:r>
                </w:p>
              </w:tc>
            </w:tr>
          </w:tbl>
          <w:p>
            <w:pPr>
              <w:spacing w:line="360" w:lineRule="auto"/>
              <w:ind w:firstLine="480" w:firstLineChars="200"/>
              <w:rPr>
                <w:rFonts w:hint="eastAsia"/>
                <w:szCs w:val="21"/>
                <w:u w:val="single"/>
              </w:rPr>
            </w:pPr>
            <w:r>
              <w:rPr>
                <w:rFonts w:hint="eastAsia"/>
                <w:szCs w:val="21"/>
                <w:u w:val="single"/>
              </w:rPr>
              <w:t>备注：本项目油品类比蜡油；上表为3个储罐中1个罐的情况，3个罐情况一致。</w:t>
            </w:r>
          </w:p>
          <w:p>
            <w:pPr>
              <w:spacing w:line="360" w:lineRule="auto"/>
              <w:ind w:firstLine="480" w:firstLineChars="200"/>
              <w:rPr>
                <w:sz w:val="24"/>
              </w:rPr>
            </w:pPr>
            <w:r>
              <w:rPr>
                <w:sz w:val="24"/>
              </w:rPr>
              <w:t>经计算，</w:t>
            </w:r>
            <w:r>
              <w:rPr>
                <w:rFonts w:hint="eastAsia"/>
                <w:sz w:val="24"/>
              </w:rPr>
              <w:t>单个储罐产生的</w:t>
            </w:r>
            <w:r>
              <w:rPr>
                <w:sz w:val="24"/>
              </w:rPr>
              <w:t>非甲烷总烃为</w:t>
            </w:r>
            <w:r>
              <w:rPr>
                <w:rFonts w:hint="eastAsia"/>
                <w:sz w:val="24"/>
              </w:rPr>
              <w:t>0.137</w:t>
            </w:r>
            <w:r>
              <w:rPr>
                <w:sz w:val="24"/>
              </w:rPr>
              <w:t>t/a</w:t>
            </w:r>
            <w:r>
              <w:rPr>
                <w:rFonts w:hint="eastAsia"/>
                <w:sz w:val="24"/>
              </w:rPr>
              <w:t>，则3个储罐</w:t>
            </w:r>
            <w:r>
              <w:rPr>
                <w:sz w:val="24"/>
              </w:rPr>
              <w:t>产生的非甲烷总烃为</w:t>
            </w:r>
            <w:r>
              <w:rPr>
                <w:rFonts w:hint="eastAsia"/>
                <w:sz w:val="24"/>
              </w:rPr>
              <w:t>0.411</w:t>
            </w:r>
            <w:r>
              <w:rPr>
                <w:sz w:val="24"/>
              </w:rPr>
              <w:t>t/a。</w:t>
            </w:r>
          </w:p>
          <w:p>
            <w:pPr>
              <w:pStyle w:val="6"/>
              <w:keepNext w:val="0"/>
              <w:keepLines w:val="0"/>
              <w:tabs>
                <w:tab w:val="left" w:pos="0"/>
                <w:tab w:val="left" w:pos="432"/>
                <w:tab w:val="left" w:pos="1855"/>
              </w:tabs>
              <w:spacing w:before="0" w:after="0" w:line="360" w:lineRule="auto"/>
              <w:ind w:firstLine="482" w:firstLineChars="200"/>
              <w:rPr>
                <w:rFonts w:ascii="Times New Roman" w:hAnsi="Times New Roman"/>
                <w:sz w:val="24"/>
                <w:szCs w:val="24"/>
                <w:lang w:val="en-US" w:eastAsia="zh-CN"/>
              </w:rPr>
            </w:pPr>
            <w:r>
              <w:rPr>
                <w:rFonts w:ascii="Times New Roman" w:hAnsi="Times New Roman"/>
                <w:sz w:val="24"/>
                <w:szCs w:val="24"/>
                <w:lang w:val="en-US" w:eastAsia="zh-CN"/>
              </w:rPr>
              <w:t>有机液体装卸挥发的非甲烷总烃</w:t>
            </w:r>
          </w:p>
          <w:p>
            <w:pPr>
              <w:spacing w:line="360" w:lineRule="auto"/>
              <w:ind w:firstLine="480" w:firstLineChars="200"/>
              <w:rPr>
                <w:sz w:val="24"/>
              </w:rPr>
            </w:pPr>
            <w:r>
              <w:rPr>
                <w:sz w:val="24"/>
              </w:rPr>
              <w:t>本项目运输采用汽车运输，装卸过程采取液下装卸方式，装卸过程中会挥发非甲烷总烃，按照《石化行业VOCs污染源排查工作指南》附录三中公式法进行计算，计算公示如下：</w:t>
            </w:r>
          </w:p>
          <w:p>
            <w:pPr>
              <w:spacing w:line="360" w:lineRule="auto"/>
              <w:ind w:firstLine="560" w:firstLineChars="200"/>
              <w:jc w:val="center"/>
              <w:rPr>
                <w:sz w:val="24"/>
              </w:rPr>
            </w:pPr>
            <m:oMath>
              <m:sSub>
                <m:sSubPr>
                  <m:ctrlPr>
                    <w:rPr>
                      <w:rFonts w:hint="default" w:ascii="Cambria Math" w:hAnsi="Cambria Math" w:eastAsia="宋体" w:cs="Times New Roman"/>
                      <w:i/>
                      <w:color w:val="0070C0"/>
                      <w:sz w:val="28"/>
                      <w:szCs w:val="28"/>
                    </w:rPr>
                  </m:ctrlPr>
                </m:sSubPr>
                <m:e>
                  <m:r>
                    <m:rPr/>
                    <w:rPr>
                      <w:rFonts w:hint="default" w:ascii="Cambria Math" w:hAnsi="Cambria Math" w:eastAsia="宋体" w:cs="Times New Roman"/>
                      <w:color w:val="0070C0"/>
                      <w:sz w:val="28"/>
                      <w:szCs w:val="28"/>
                      <w:lang w:val="en-US" w:eastAsia="zh-CN"/>
                    </w:rPr>
                    <m:t>E</m:t>
                  </m:r>
                  <m:ctrlPr>
                    <w:rPr>
                      <w:rFonts w:hint="default" w:ascii="Cambria Math" w:hAnsi="Cambria Math" w:eastAsia="宋体" w:cs="Times New Roman"/>
                      <w:i/>
                      <w:color w:val="0070C0"/>
                      <w:sz w:val="28"/>
                      <w:szCs w:val="28"/>
                    </w:rPr>
                  </m:ctrlPr>
                </m:e>
                <m:sub>
                  <m:r>
                    <m:rPr/>
                    <w:rPr>
                      <w:rFonts w:hint="default" w:ascii="Cambria Math" w:hAnsi="Cambria Math" w:eastAsia="宋体" w:cs="Times New Roman"/>
                      <w:color w:val="0070C0"/>
                      <w:sz w:val="28"/>
                      <w:szCs w:val="28"/>
                      <w:lang w:val="en-US" w:eastAsia="zh-CN"/>
                    </w:rPr>
                    <m:t>装卸</m:t>
                  </m:r>
                  <m:ctrlPr>
                    <w:rPr>
                      <w:rFonts w:hint="default" w:ascii="Cambria Math" w:hAnsi="Cambria Math" w:eastAsia="宋体" w:cs="Times New Roman"/>
                      <w:i/>
                      <w:color w:val="0070C0"/>
                      <w:sz w:val="28"/>
                      <w:szCs w:val="28"/>
                    </w:rPr>
                  </m:ctrlPr>
                </m:sub>
              </m:sSub>
              <m:r>
                <m:rPr/>
                <w:rPr>
                  <w:rFonts w:hint="default" w:ascii="Cambria Math" w:hAnsi="Cambria Math" w:eastAsia="宋体" w:cs="Times New Roman"/>
                  <w:color w:val="0070C0"/>
                  <w:sz w:val="28"/>
                  <w:szCs w:val="28"/>
                </w:rPr>
                <m:t>=</m:t>
              </m:r>
              <m:f>
                <m:fPr>
                  <m:ctrlPr>
                    <w:rPr>
                      <w:rFonts w:hint="default" w:ascii="Cambria Math" w:hAnsi="Cambria Math" w:eastAsia="宋体" w:cs="Times New Roman"/>
                      <w:i/>
                      <w:color w:val="0070C0"/>
                      <w:sz w:val="28"/>
                      <w:szCs w:val="28"/>
                    </w:rPr>
                  </m:ctrlPr>
                </m:fPr>
                <m:num>
                  <m:sSub>
                    <m:sSubPr>
                      <m:ctrlPr>
                        <w:rPr>
                          <w:rFonts w:hint="default" w:ascii="Cambria Math" w:hAnsi="Cambria Math" w:eastAsia="宋体" w:cs="Times New Roman"/>
                          <w:i/>
                          <w:color w:val="0070C0"/>
                          <w:sz w:val="28"/>
                          <w:szCs w:val="28"/>
                        </w:rPr>
                      </m:ctrlPr>
                    </m:sSubPr>
                    <m:e>
                      <m:r>
                        <m:rPr/>
                        <w:rPr>
                          <w:rFonts w:hint="default" w:ascii="Cambria Math" w:hAnsi="Cambria Math" w:eastAsia="宋体" w:cs="Times New Roman"/>
                          <w:color w:val="0070C0"/>
                          <w:sz w:val="28"/>
                          <w:szCs w:val="28"/>
                          <w:lang w:val="en-US" w:eastAsia="zh-CN"/>
                        </w:rPr>
                        <m:t>L</m:t>
                      </m:r>
                      <m:ctrlPr>
                        <w:rPr>
                          <w:rFonts w:hint="default" w:ascii="Cambria Math" w:hAnsi="Cambria Math" w:eastAsia="宋体" w:cs="Times New Roman"/>
                          <w:i/>
                          <w:color w:val="0070C0"/>
                          <w:sz w:val="28"/>
                          <w:szCs w:val="28"/>
                        </w:rPr>
                      </m:ctrlPr>
                    </m:e>
                    <m:sub>
                      <m:r>
                        <m:rPr/>
                        <w:rPr>
                          <w:rFonts w:hint="default" w:ascii="Cambria Math" w:hAnsi="Cambria Math" w:eastAsia="宋体" w:cs="Times New Roman"/>
                          <w:color w:val="0070C0"/>
                          <w:sz w:val="28"/>
                          <w:szCs w:val="28"/>
                          <w:lang w:val="en-US" w:eastAsia="zh-CN"/>
                        </w:rPr>
                        <m:t>L</m:t>
                      </m:r>
                      <m:ctrlPr>
                        <w:rPr>
                          <w:rFonts w:hint="default" w:ascii="Cambria Math" w:hAnsi="Cambria Math" w:eastAsia="宋体" w:cs="Times New Roman"/>
                          <w:i/>
                          <w:color w:val="0070C0"/>
                          <w:sz w:val="28"/>
                          <w:szCs w:val="28"/>
                        </w:rPr>
                      </m:ctrlPr>
                    </m:sub>
                  </m:sSub>
                  <m:r>
                    <m:rPr/>
                    <w:rPr>
                      <w:rFonts w:hint="default" w:ascii="Cambria Math" w:hAnsi="Cambria Math" w:eastAsia="宋体" w:cs="Times New Roman"/>
                      <w:color w:val="0070C0"/>
                      <w:sz w:val="28"/>
                      <w:szCs w:val="28"/>
                      <w:lang w:val="en-US"/>
                    </w:rPr>
                    <m:t>×</m:t>
                  </m:r>
                  <m:r>
                    <m:rPr/>
                    <w:rPr>
                      <w:rFonts w:hint="default" w:ascii="Cambria Math" w:hAnsi="Cambria Math" w:eastAsia="宋体" w:cs="Times New Roman"/>
                      <w:color w:val="0070C0"/>
                      <w:sz w:val="28"/>
                      <w:szCs w:val="28"/>
                      <w:lang w:val="en-US" w:eastAsia="zh-CN"/>
                    </w:rPr>
                    <m:t>V</m:t>
                  </m:r>
                  <m:ctrlPr>
                    <w:rPr>
                      <w:rFonts w:hint="default" w:ascii="Cambria Math" w:hAnsi="Cambria Math" w:eastAsia="宋体" w:cs="Times New Roman"/>
                      <w:i/>
                      <w:color w:val="0070C0"/>
                      <w:sz w:val="28"/>
                      <w:szCs w:val="28"/>
                    </w:rPr>
                  </m:ctrlPr>
                </m:num>
                <m:den>
                  <m:r>
                    <m:rPr/>
                    <w:rPr>
                      <w:rFonts w:hint="default" w:ascii="Cambria Math" w:hAnsi="Cambria Math" w:eastAsia="宋体" w:cs="Times New Roman"/>
                      <w:color w:val="0070C0"/>
                      <w:sz w:val="28"/>
                      <w:szCs w:val="28"/>
                      <w:lang w:val="en-US" w:eastAsia="zh-CN"/>
                    </w:rPr>
                    <m:t>1000</m:t>
                  </m:r>
                  <m:ctrlPr>
                    <w:rPr>
                      <w:rFonts w:hint="default" w:ascii="Cambria Math" w:hAnsi="Cambria Math" w:eastAsia="宋体" w:cs="Times New Roman"/>
                      <w:i/>
                      <w:color w:val="0070C0"/>
                      <w:sz w:val="28"/>
                      <w:szCs w:val="28"/>
                    </w:rPr>
                  </m:ctrlPr>
                </m:den>
              </m:f>
              <m:r>
                <m:rPr/>
                <w:rPr>
                  <w:rFonts w:hint="default" w:ascii="Cambria Math" w:hAnsi="Cambria Math" w:eastAsia="宋体" w:cs="Times New Roman"/>
                  <w:color w:val="0070C0"/>
                  <w:sz w:val="28"/>
                  <w:szCs w:val="28"/>
                </w:rPr>
                <m:t>×</m:t>
              </m:r>
              <m:r>
                <m:rPr/>
                <w:rPr>
                  <w:rFonts w:hint="default" w:ascii="Cambria Math" w:hAnsi="Cambria Math" w:eastAsia="宋体" w:cs="Times New Roman"/>
                  <w:color w:val="0070C0"/>
                  <w:sz w:val="28"/>
                  <w:szCs w:val="28"/>
                  <w:lang w:val="en-US" w:eastAsia="zh-CN"/>
                </w:rPr>
                <m:t>(1−</m:t>
              </m:r>
              <m:sSub>
                <m:sSubPr>
                  <m:ctrlPr>
                    <w:rPr>
                      <w:rFonts w:hint="default" w:ascii="Cambria Math" w:hAnsi="Cambria Math" w:eastAsia="宋体" w:cs="Times New Roman"/>
                      <w:i/>
                      <w:color w:val="0070C0"/>
                      <w:sz w:val="28"/>
                      <w:szCs w:val="28"/>
                      <w:lang w:val="en-US" w:eastAsia="zh-CN"/>
                    </w:rPr>
                  </m:ctrlPr>
                </m:sSubPr>
                <m:e>
                  <m:r>
                    <m:rPr/>
                    <w:rPr>
                      <w:rFonts w:hint="default" w:ascii="Cambria Math" w:hAnsi="Cambria Math" w:eastAsia="宋体" w:cs="Times New Roman"/>
                      <w:color w:val="0070C0"/>
                      <w:sz w:val="28"/>
                      <w:szCs w:val="28"/>
                      <w:lang w:val="en-US" w:eastAsia="zh-CN"/>
                    </w:rPr>
                    <m:t>η</m:t>
                  </m:r>
                  <m:ctrlPr>
                    <w:rPr>
                      <w:rFonts w:hint="default" w:ascii="Cambria Math" w:hAnsi="Cambria Math" w:eastAsia="宋体" w:cs="Times New Roman"/>
                      <w:i/>
                      <w:color w:val="0070C0"/>
                      <w:sz w:val="28"/>
                      <w:szCs w:val="28"/>
                      <w:lang w:val="en-US" w:eastAsia="zh-CN"/>
                    </w:rPr>
                  </m:ctrlPr>
                </m:e>
                <m:sub>
                  <m:r>
                    <m:rPr/>
                    <w:rPr>
                      <w:rFonts w:hint="default" w:ascii="Cambria Math" w:hAnsi="Cambria Math" w:eastAsia="宋体" w:cs="Times New Roman"/>
                      <w:color w:val="0070C0"/>
                      <w:sz w:val="28"/>
                      <w:szCs w:val="28"/>
                      <w:lang w:val="en-US" w:eastAsia="zh-CN"/>
                    </w:rPr>
                    <m:t>总</m:t>
                  </m:r>
                  <m:ctrlPr>
                    <w:rPr>
                      <w:rFonts w:hint="default" w:ascii="Cambria Math" w:hAnsi="Cambria Math" w:eastAsia="宋体" w:cs="Times New Roman"/>
                      <w:i/>
                      <w:color w:val="0070C0"/>
                      <w:sz w:val="28"/>
                      <w:szCs w:val="28"/>
                      <w:lang w:val="en-US" w:eastAsia="zh-CN"/>
                    </w:rPr>
                  </m:ctrlPr>
                </m:sub>
              </m:sSub>
              <m:r>
                <m:rPr/>
                <w:rPr>
                  <w:rFonts w:hint="default" w:ascii="Cambria Math" w:hAnsi="Cambria Math" w:eastAsia="宋体" w:cs="Times New Roman"/>
                  <w:color w:val="0070C0"/>
                  <w:sz w:val="28"/>
                  <w:szCs w:val="28"/>
                  <w:lang w:val="en-US" w:eastAsia="zh-CN"/>
                </w:rPr>
                <m:t>)</m:t>
              </m:r>
            </m:oMath>
            <w:r>
              <w:rPr>
                <w:sz w:val="24"/>
              </w:rPr>
              <w:t xml:space="preserve"> （0-49）</w:t>
            </w:r>
          </w:p>
          <w:p>
            <w:pPr>
              <w:spacing w:line="360" w:lineRule="auto"/>
              <w:ind w:firstLine="560" w:firstLineChars="200"/>
              <w:jc w:val="center"/>
              <w:rPr>
                <w:sz w:val="24"/>
              </w:rPr>
            </w:pPr>
            <m:oMath>
              <m:sSub>
                <m:sSubPr>
                  <m:ctrlPr>
                    <w:rPr>
                      <w:rFonts w:hint="default" w:ascii="Cambria Math" w:hAnsi="Cambria Math" w:eastAsia="宋体" w:cs="Times New Roman"/>
                      <w:i/>
                      <w:color w:val="0070C0"/>
                      <w:sz w:val="28"/>
                      <w:szCs w:val="28"/>
                      <w:lang w:val="en-US" w:eastAsia="zh-CN"/>
                    </w:rPr>
                  </m:ctrlPr>
                </m:sSubPr>
                <m:e>
                  <m:r>
                    <m:rPr/>
                    <w:rPr>
                      <w:rFonts w:hint="default" w:ascii="Cambria Math" w:hAnsi="Cambria Math" w:eastAsia="宋体" w:cs="Times New Roman"/>
                      <w:color w:val="0070C0"/>
                      <w:sz w:val="28"/>
                      <w:szCs w:val="28"/>
                      <w:lang w:val="en-US" w:eastAsia="zh-CN"/>
                    </w:rPr>
                    <m:t>η</m:t>
                  </m:r>
                  <m:ctrlPr>
                    <w:rPr>
                      <w:rFonts w:hint="default" w:ascii="Cambria Math" w:hAnsi="Cambria Math" w:eastAsia="宋体" w:cs="Times New Roman"/>
                      <w:i/>
                      <w:color w:val="0070C0"/>
                      <w:sz w:val="28"/>
                      <w:szCs w:val="28"/>
                      <w:lang w:val="en-US" w:eastAsia="zh-CN"/>
                    </w:rPr>
                  </m:ctrlPr>
                </m:e>
                <m:sub>
                  <m:r>
                    <m:rPr/>
                    <w:rPr>
                      <w:rFonts w:hint="default" w:ascii="Cambria Math" w:hAnsi="Cambria Math" w:eastAsia="宋体" w:cs="Times New Roman"/>
                      <w:color w:val="0070C0"/>
                      <w:sz w:val="28"/>
                      <w:szCs w:val="28"/>
                      <w:lang w:val="en-US" w:eastAsia="zh-CN"/>
                    </w:rPr>
                    <m:t>总</m:t>
                  </m:r>
                  <m:ctrlPr>
                    <w:rPr>
                      <w:rFonts w:hint="default" w:ascii="Cambria Math" w:hAnsi="Cambria Math" w:eastAsia="宋体" w:cs="Times New Roman"/>
                      <w:i/>
                      <w:color w:val="0070C0"/>
                      <w:sz w:val="28"/>
                      <w:szCs w:val="28"/>
                      <w:lang w:val="en-US" w:eastAsia="zh-CN"/>
                    </w:rPr>
                  </m:ctrlPr>
                </m:sub>
              </m:sSub>
              <m:r>
                <m:rPr/>
                <w:rPr>
                  <w:rFonts w:hint="default" w:ascii="Cambria Math" w:hAnsi="Cambria Math" w:eastAsia="宋体" w:cs="Times New Roman"/>
                  <w:color w:val="0070C0"/>
                  <w:sz w:val="28"/>
                  <w:szCs w:val="28"/>
                </w:rPr>
                <m:t>=</m:t>
              </m:r>
              <m:sSub>
                <m:sSubPr>
                  <m:ctrlPr>
                    <w:rPr>
                      <w:rFonts w:hint="default" w:ascii="Cambria Math" w:hAnsi="Cambria Math" w:eastAsia="宋体" w:cs="Times New Roman"/>
                      <w:i/>
                      <w:color w:val="0070C0"/>
                      <w:sz w:val="28"/>
                      <w:szCs w:val="28"/>
                      <w:lang w:val="en-US" w:eastAsia="zh-CN"/>
                    </w:rPr>
                  </m:ctrlPr>
                </m:sSubPr>
                <m:e>
                  <m:r>
                    <m:rPr/>
                    <w:rPr>
                      <w:rFonts w:hint="default" w:ascii="Cambria Math" w:hAnsi="Cambria Math" w:eastAsia="宋体" w:cs="Times New Roman"/>
                      <w:color w:val="0070C0"/>
                      <w:sz w:val="28"/>
                      <w:szCs w:val="28"/>
                      <w:lang w:val="en-US" w:eastAsia="zh-CN"/>
                    </w:rPr>
                    <m:t>η</m:t>
                  </m:r>
                  <m:ctrlPr>
                    <w:rPr>
                      <w:rFonts w:hint="default" w:ascii="Cambria Math" w:hAnsi="Cambria Math" w:eastAsia="宋体" w:cs="Times New Roman"/>
                      <w:i/>
                      <w:color w:val="0070C0"/>
                      <w:sz w:val="28"/>
                      <w:szCs w:val="28"/>
                      <w:lang w:val="en-US" w:eastAsia="zh-CN"/>
                    </w:rPr>
                  </m:ctrlPr>
                </m:e>
                <m:sub>
                  <m:r>
                    <m:rPr/>
                    <w:rPr>
                      <w:rFonts w:hint="default" w:ascii="Cambria Math" w:hAnsi="Cambria Math" w:eastAsia="宋体" w:cs="Times New Roman"/>
                      <w:color w:val="0070C0"/>
                      <w:sz w:val="28"/>
                      <w:szCs w:val="28"/>
                      <w:lang w:val="en-US" w:eastAsia="zh-CN"/>
                    </w:rPr>
                    <m:t>收集</m:t>
                  </m:r>
                  <m:ctrlPr>
                    <w:rPr>
                      <w:rFonts w:hint="default" w:ascii="Cambria Math" w:hAnsi="Cambria Math" w:eastAsia="宋体" w:cs="Times New Roman"/>
                      <w:i/>
                      <w:color w:val="0070C0"/>
                      <w:sz w:val="28"/>
                      <w:szCs w:val="28"/>
                      <w:lang w:val="en-US" w:eastAsia="zh-CN"/>
                    </w:rPr>
                  </m:ctrlPr>
                </m:sub>
              </m:sSub>
              <m:r>
                <m:rPr/>
                <w:rPr>
                  <w:rFonts w:hint="default" w:ascii="Cambria Math" w:hAnsi="Cambria Math" w:eastAsia="宋体" w:cs="Times New Roman"/>
                  <w:color w:val="0070C0"/>
                  <w:sz w:val="28"/>
                  <w:szCs w:val="28"/>
                  <w:lang w:val="en-US"/>
                </w:rPr>
                <m:t>×</m:t>
              </m:r>
              <m:sSub>
                <m:sSubPr>
                  <m:ctrlPr>
                    <w:rPr>
                      <w:rFonts w:hint="default" w:ascii="Cambria Math" w:hAnsi="Cambria Math" w:eastAsia="宋体" w:cs="Times New Roman"/>
                      <w:i/>
                      <w:color w:val="0070C0"/>
                      <w:sz w:val="28"/>
                      <w:szCs w:val="28"/>
                      <w:lang w:val="en-US" w:eastAsia="zh-CN"/>
                    </w:rPr>
                  </m:ctrlPr>
                </m:sSubPr>
                <m:e>
                  <m:r>
                    <m:rPr/>
                    <w:rPr>
                      <w:rFonts w:hint="default" w:ascii="Cambria Math" w:hAnsi="Cambria Math" w:eastAsia="宋体" w:cs="Times New Roman"/>
                      <w:color w:val="0070C0"/>
                      <w:sz w:val="28"/>
                      <w:szCs w:val="28"/>
                      <w:lang w:val="en-US" w:eastAsia="zh-CN"/>
                    </w:rPr>
                    <m:t>η</m:t>
                  </m:r>
                  <m:ctrlPr>
                    <w:rPr>
                      <w:rFonts w:hint="default" w:ascii="Cambria Math" w:hAnsi="Cambria Math" w:eastAsia="宋体" w:cs="Times New Roman"/>
                      <w:i/>
                      <w:color w:val="0070C0"/>
                      <w:sz w:val="28"/>
                      <w:szCs w:val="28"/>
                      <w:lang w:val="en-US" w:eastAsia="zh-CN"/>
                    </w:rPr>
                  </m:ctrlPr>
                </m:e>
                <m:sub>
                  <m:r>
                    <m:rPr/>
                    <w:rPr>
                      <w:rFonts w:hint="default" w:ascii="Cambria Math" w:hAnsi="Cambria Math" w:eastAsia="宋体" w:cs="Times New Roman"/>
                      <w:color w:val="0070C0"/>
                      <w:sz w:val="28"/>
                      <w:szCs w:val="28"/>
                      <w:lang w:val="en-US" w:eastAsia="zh-CN"/>
                    </w:rPr>
                    <m:t>去除</m:t>
                  </m:r>
                  <m:ctrlPr>
                    <w:rPr>
                      <w:rFonts w:hint="default" w:ascii="Cambria Math" w:hAnsi="Cambria Math" w:eastAsia="宋体" w:cs="Times New Roman"/>
                      <w:i/>
                      <w:color w:val="0070C0"/>
                      <w:sz w:val="28"/>
                      <w:szCs w:val="28"/>
                      <w:lang w:val="en-US" w:eastAsia="zh-CN"/>
                    </w:rPr>
                  </m:ctrlPr>
                </m:sub>
              </m:sSub>
              <m:r>
                <m:rPr/>
                <w:rPr>
                  <w:rFonts w:hint="default" w:ascii="Cambria Math" w:hAnsi="Cambria Math" w:eastAsia="宋体" w:cs="Times New Roman"/>
                  <w:color w:val="0070C0"/>
                  <w:sz w:val="28"/>
                  <w:szCs w:val="28"/>
                  <w:lang w:val="en-US"/>
                </w:rPr>
                <m:t>×</m:t>
              </m:r>
              <m:sSub>
                <m:sSubPr>
                  <m:ctrlPr>
                    <w:rPr>
                      <w:rFonts w:hint="default" w:ascii="Cambria Math" w:hAnsi="Cambria Math" w:eastAsia="宋体" w:cs="Times New Roman"/>
                      <w:i/>
                      <w:color w:val="0070C0"/>
                      <w:sz w:val="28"/>
                      <w:szCs w:val="28"/>
                      <w:lang w:val="en-US" w:eastAsia="zh-CN"/>
                    </w:rPr>
                  </m:ctrlPr>
                </m:sSubPr>
                <m:e>
                  <m:r>
                    <m:rPr/>
                    <w:rPr>
                      <w:rFonts w:hint="default" w:ascii="Cambria Math" w:hAnsi="Cambria Math" w:eastAsia="宋体" w:cs="Times New Roman"/>
                      <w:color w:val="0070C0"/>
                      <w:sz w:val="28"/>
                      <w:szCs w:val="28"/>
                      <w:lang w:val="en-US" w:eastAsia="zh-CN"/>
                    </w:rPr>
                    <m:t>η</m:t>
                  </m:r>
                  <m:ctrlPr>
                    <w:rPr>
                      <w:rFonts w:hint="default" w:ascii="Cambria Math" w:hAnsi="Cambria Math" w:eastAsia="宋体" w:cs="Times New Roman"/>
                      <w:i/>
                      <w:color w:val="0070C0"/>
                      <w:sz w:val="28"/>
                      <w:szCs w:val="28"/>
                      <w:lang w:val="en-US" w:eastAsia="zh-CN"/>
                    </w:rPr>
                  </m:ctrlPr>
                </m:e>
                <m:sub>
                  <m:r>
                    <m:rPr/>
                    <w:rPr>
                      <w:rFonts w:hint="default" w:ascii="Cambria Math" w:hAnsi="Cambria Math" w:eastAsia="宋体" w:cs="Times New Roman"/>
                      <w:color w:val="0070C0"/>
                      <w:sz w:val="28"/>
                      <w:szCs w:val="28"/>
                      <w:lang w:val="en-US" w:eastAsia="zh-CN"/>
                    </w:rPr>
                    <m:t>投用</m:t>
                  </m:r>
                  <m:ctrlPr>
                    <w:rPr>
                      <w:rFonts w:hint="default" w:ascii="Cambria Math" w:hAnsi="Cambria Math" w:eastAsia="宋体" w:cs="Times New Roman"/>
                      <w:i/>
                      <w:color w:val="0070C0"/>
                      <w:sz w:val="28"/>
                      <w:szCs w:val="28"/>
                      <w:lang w:val="en-US" w:eastAsia="zh-CN"/>
                    </w:rPr>
                  </m:ctrlPr>
                </m:sub>
              </m:sSub>
            </m:oMath>
            <w:r>
              <w:rPr>
                <w:sz w:val="24"/>
              </w:rPr>
              <w:t xml:space="preserve"> （0-50）</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L</w:t>
            </w:r>
            <w:r>
              <w:rPr>
                <w:sz w:val="24"/>
              </w:rPr>
              <w:t xml:space="preserve">  装载损耗排放因子，kg/m</w:t>
            </w:r>
            <w:r>
              <w:rPr>
                <w:sz w:val="24"/>
                <w:vertAlign w:val="superscript"/>
              </w:rPr>
              <w:t>3</w:t>
            </w:r>
            <w:r>
              <w:rPr>
                <w:sz w:val="24"/>
              </w:rPr>
              <w:t>；</w:t>
            </w:r>
          </w:p>
          <w:p>
            <w:pPr>
              <w:spacing w:line="360" w:lineRule="auto"/>
              <w:ind w:firstLine="480" w:firstLineChars="200"/>
              <w:rPr>
                <w:sz w:val="24"/>
              </w:rPr>
            </w:pPr>
            <w:r>
              <w:rPr>
                <w:sz w:val="24"/>
              </w:rPr>
              <w:t>η</w:t>
            </w:r>
            <w:r>
              <w:rPr>
                <w:sz w:val="24"/>
                <w:vertAlign w:val="subscript"/>
              </w:rPr>
              <w:t xml:space="preserve">总    </w:t>
            </w:r>
            <w:r>
              <w:rPr>
                <w:sz w:val="24"/>
              </w:rPr>
              <w:t>总控制效率，%；</w:t>
            </w:r>
          </w:p>
          <w:p>
            <w:pPr>
              <w:spacing w:line="360" w:lineRule="auto"/>
              <w:ind w:firstLine="480" w:firstLineChars="200"/>
              <w:rPr>
                <w:sz w:val="24"/>
              </w:rPr>
            </w:pPr>
            <w:r>
              <w:rPr>
                <w:sz w:val="24"/>
              </w:rPr>
              <w:t>η</w:t>
            </w:r>
            <w:r>
              <w:rPr>
                <w:sz w:val="24"/>
                <w:vertAlign w:val="subscript"/>
              </w:rPr>
              <w:t xml:space="preserve">收集   </w:t>
            </w:r>
            <w:r>
              <w:rPr>
                <w:sz w:val="24"/>
              </w:rPr>
              <w:t>收集效率，%；</w:t>
            </w:r>
          </w:p>
          <w:p>
            <w:pPr>
              <w:spacing w:line="360" w:lineRule="auto"/>
              <w:ind w:firstLine="480" w:firstLineChars="200"/>
              <w:rPr>
                <w:sz w:val="24"/>
              </w:rPr>
            </w:pPr>
            <w:r>
              <w:rPr>
                <w:sz w:val="24"/>
              </w:rPr>
              <w:t>η</w:t>
            </w:r>
            <w:r>
              <w:rPr>
                <w:sz w:val="24"/>
                <w:vertAlign w:val="subscript"/>
              </w:rPr>
              <w:t xml:space="preserve">去除   </w:t>
            </w:r>
            <w:r>
              <w:rPr>
                <w:sz w:val="24"/>
              </w:rPr>
              <w:t>去除效率，%；</w:t>
            </w:r>
          </w:p>
          <w:p>
            <w:pPr>
              <w:spacing w:line="360" w:lineRule="auto"/>
              <w:ind w:firstLine="480" w:firstLineChars="200"/>
              <w:rPr>
                <w:sz w:val="24"/>
              </w:rPr>
            </w:pPr>
            <w:r>
              <w:rPr>
                <w:sz w:val="24"/>
              </w:rPr>
              <w:t>η</w:t>
            </w:r>
            <w:r>
              <w:rPr>
                <w:sz w:val="24"/>
                <w:vertAlign w:val="subscript"/>
              </w:rPr>
              <w:t xml:space="preserve">投用   </w:t>
            </w:r>
            <w:r>
              <w:rPr>
                <w:sz w:val="24"/>
              </w:rPr>
              <w:t>投用效率，%；</w:t>
            </w:r>
          </w:p>
          <w:p>
            <w:pPr>
              <w:spacing w:line="360" w:lineRule="auto"/>
              <w:ind w:firstLine="480" w:firstLineChars="200"/>
              <w:rPr>
                <w:sz w:val="24"/>
              </w:rPr>
            </w:pPr>
            <w:r>
              <w:rPr>
                <w:sz w:val="24"/>
              </w:rPr>
              <w:t>当装卸系统未设蒸气平衡/处理系统时，则总控制效率η总取0。本项目油品运输采用汽车运输，装载过程损耗排放因为L</w:t>
            </w:r>
            <w:r>
              <w:rPr>
                <w:sz w:val="24"/>
                <w:vertAlign w:val="subscript"/>
              </w:rPr>
              <w:t>L</w:t>
            </w:r>
            <w:r>
              <w:rPr>
                <w:sz w:val="24"/>
              </w:rPr>
              <w:t>计算公示如下：</w:t>
            </w:r>
          </w:p>
          <w:p>
            <w:pPr>
              <w:spacing w:line="360" w:lineRule="auto"/>
              <w:ind w:firstLine="480" w:firstLineChars="200"/>
              <w:jc w:val="center"/>
              <w:rPr>
                <w:sz w:val="24"/>
              </w:rPr>
            </w:pPr>
            <m:oMath>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L</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L</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rPr>
                <m:t>=</m:t>
              </m:r>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C</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0</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S</m:t>
              </m:r>
            </m:oMath>
            <w:r>
              <w:rPr>
                <w:sz w:val="24"/>
              </w:rPr>
              <w:t xml:space="preserve">   （0-51）</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C</w:t>
            </w:r>
            <w:r>
              <w:rPr>
                <w:sz w:val="24"/>
                <w:vertAlign w:val="subscript"/>
              </w:rPr>
              <w:t>0</w:t>
            </w:r>
            <w:r>
              <w:rPr>
                <w:sz w:val="24"/>
              </w:rPr>
              <w:t xml:space="preserve">   装载罐车气、液相处于平衡状态，将挥发物料看做理想气体下的物料密度，kg/m</w:t>
            </w:r>
            <w:r>
              <w:rPr>
                <w:sz w:val="24"/>
                <w:vertAlign w:val="superscript"/>
              </w:rPr>
              <w:t>3</w:t>
            </w:r>
            <w:r>
              <w:rPr>
                <w:sz w:val="24"/>
              </w:rPr>
              <w:t xml:space="preserve">；见公式0-48； </w:t>
            </w:r>
          </w:p>
          <w:p>
            <w:pPr>
              <w:spacing w:line="360" w:lineRule="auto"/>
              <w:ind w:firstLine="480" w:firstLineChars="200"/>
              <w:rPr>
                <w:sz w:val="24"/>
              </w:rPr>
            </w:pPr>
            <w:r>
              <w:rPr>
                <w:sz w:val="24"/>
              </w:rPr>
              <w:t xml:space="preserve">  S   饱和因子，代表排出的挥发物料接近饱和的程度；本项目采用液下装卸方式，为正常工况（普通）的罐车，S取值0.6。</w:t>
            </w:r>
          </w:p>
          <w:p>
            <w:pPr>
              <w:spacing w:line="360" w:lineRule="auto"/>
              <w:ind w:firstLine="480" w:firstLineChars="200"/>
              <w:jc w:val="center"/>
              <w:rPr>
                <w:sz w:val="24"/>
              </w:rPr>
            </w:pPr>
            <m:oMath>
              <m:sSub>
                <m:sSubPr>
                  <m:ctrlPr>
                    <w:rPr>
                      <w:rFonts w:hint="default" w:ascii="Cambria Math" w:hAnsi="Cambria Math" w:cs="Times New Roman"/>
                      <w:i/>
                      <w:color w:val="0070C0"/>
                      <w:lang w:val="en-US" w:eastAsia="zh-CN"/>
                    </w:rPr>
                  </m:ctrlPr>
                </m:sSubPr>
                <m:e>
                  <m:r>
                    <m:rPr/>
                    <w:rPr>
                      <w:rFonts w:hint="default" w:ascii="Cambria Math" w:hAnsi="Cambria Math" w:cs="Times New Roman"/>
                      <w:color w:val="0070C0"/>
                      <w:lang w:val="en-US" w:eastAsia="zh-CN"/>
                    </w:rPr>
                    <m:t>C</m:t>
                  </m:r>
                  <m:ctrlPr>
                    <w:rPr>
                      <w:rFonts w:hint="default" w:ascii="Cambria Math" w:hAnsi="Cambria Math" w:cs="Times New Roman"/>
                      <w:i/>
                      <w:color w:val="0070C0"/>
                      <w:lang w:val="en-US" w:eastAsia="zh-CN"/>
                    </w:rPr>
                  </m:ctrlPr>
                </m:e>
                <m:sub>
                  <m:r>
                    <m:rPr/>
                    <w:rPr>
                      <w:rFonts w:hint="default" w:ascii="Cambria Math" w:hAnsi="Cambria Math" w:cs="Times New Roman"/>
                      <w:color w:val="0070C0"/>
                      <w:lang w:val="en-US" w:eastAsia="zh-CN"/>
                    </w:rPr>
                    <m:t>O</m:t>
                  </m:r>
                  <m:ctrlPr>
                    <w:rPr>
                      <w:rFonts w:hint="default" w:ascii="Cambria Math" w:hAnsi="Cambria Math" w:cs="Times New Roman"/>
                      <w:i/>
                      <w:color w:val="0070C0"/>
                      <w:lang w:val="en-US" w:eastAsia="zh-CN"/>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1.20</m:t>
              </m:r>
              <m:r>
                <m:rPr/>
                <w:rPr>
                  <w:rFonts w:hint="default" w:ascii="Cambria Math" w:hAnsi="Cambria Math" w:cs="Times New Roman"/>
                  <w:color w:val="0070C0"/>
                  <w:lang w:val="en-US"/>
                </w:rPr>
                <m:t>×</m:t>
              </m:r>
              <m:sSup>
                <m:sSupPr>
                  <m:ctrlPr>
                    <w:rPr>
                      <w:rFonts w:hint="default" w:ascii="Cambria Math" w:hAnsi="Cambria Math" w:cs="Times New Roman"/>
                      <w:i/>
                      <w:color w:val="0070C0"/>
                      <w:lang w:val="en-US"/>
                    </w:rPr>
                  </m:ctrlPr>
                </m:sSupPr>
                <m:e>
                  <m:r>
                    <m:rPr/>
                    <w:rPr>
                      <w:rFonts w:hint="default" w:ascii="Cambria Math" w:hAnsi="Cambria Math" w:cs="Times New Roman"/>
                      <w:color w:val="0070C0"/>
                      <w:lang w:val="en-US" w:eastAsia="zh-CN"/>
                    </w:rPr>
                    <m:t>10</m:t>
                  </m:r>
                  <m:ctrlPr>
                    <w:rPr>
                      <w:rFonts w:hint="default" w:ascii="Cambria Math" w:hAnsi="Cambria Math" w:cs="Times New Roman"/>
                      <w:i/>
                      <w:color w:val="0070C0"/>
                      <w:lang w:val="en-US"/>
                    </w:rPr>
                  </m:ctrlPr>
                </m:e>
                <m:sup>
                  <m:r>
                    <m:rPr/>
                    <w:rPr>
                      <w:rFonts w:hint="default" w:ascii="Cambria Math" w:hAnsi="Cambria Math" w:cs="Times New Roman"/>
                      <w:color w:val="0070C0"/>
                      <w:lang w:val="en-US" w:eastAsia="zh-CN"/>
                    </w:rPr>
                    <m:t>−4</m:t>
                  </m:r>
                  <m:ctrlPr>
                    <w:rPr>
                      <w:rFonts w:hint="default" w:ascii="Cambria Math" w:hAnsi="Cambria Math" w:cs="Times New Roman"/>
                      <w:i/>
                      <w:color w:val="0070C0"/>
                      <w:lang w:val="en-US"/>
                    </w:rPr>
                  </m:ctrlPr>
                </m:sup>
              </m:sSup>
              <m:r>
                <m:rPr/>
                <w:rPr>
                  <w:rFonts w:hint="default" w:ascii="Cambria Math" w:hAnsi="Cambria Math" w:cs="Times New Roman"/>
                  <w:color w:val="0070C0"/>
                </w:rPr>
                <m:t>×</m:t>
              </m:r>
              <m:f>
                <m:fPr>
                  <m:ctrlPr>
                    <w:rPr>
                      <w:rFonts w:hint="default" w:ascii="Cambria Math" w:hAnsi="Cambria Math" w:cs="Times New Roman"/>
                      <w:i/>
                      <w:color w:val="0070C0"/>
                    </w:rPr>
                  </m:ctrlPr>
                </m:fPr>
                <m:num>
                  <m:sSub>
                    <m:sSubPr>
                      <m:ctrlPr>
                        <w:rPr>
                          <w:rFonts w:hint="default" w:ascii="Cambria Math" w:hAnsi="Cambria Math" w:cs="Times New Roman"/>
                          <w:i/>
                          <w:color w:val="0070C0"/>
                        </w:rPr>
                      </m:ctrlPr>
                    </m:sSubPr>
                    <m:e>
                      <m:r>
                        <m:rPr/>
                        <w:rPr>
                          <w:rFonts w:hint="default" w:ascii="Cambria Math" w:hAnsi="Cambria Math" w:cs="Times New Roman"/>
                          <w:color w:val="0070C0"/>
                          <w:lang w:val="en-US" w:eastAsia="zh-CN"/>
                        </w:rPr>
                        <m:t>P</m:t>
                      </m:r>
                      <m:ctrlPr>
                        <w:rPr>
                          <w:rFonts w:hint="default" w:ascii="Cambria Math" w:hAnsi="Cambria Math" w:cs="Times New Roman"/>
                          <w:i/>
                          <w:color w:val="0070C0"/>
                        </w:rPr>
                      </m:ctrlPr>
                    </m:e>
                    <m:sub>
                      <m:r>
                        <m:rPr/>
                        <w:rPr>
                          <w:rFonts w:hint="default" w:ascii="Cambria Math" w:hAnsi="Cambria Math" w:cs="Times New Roman"/>
                          <w:color w:val="0070C0"/>
                          <w:lang w:val="en-US" w:eastAsia="zh-CN"/>
                        </w:rPr>
                        <m:t>T</m:t>
                      </m:r>
                      <m:ctrlPr>
                        <w:rPr>
                          <w:rFonts w:hint="default" w:ascii="Cambria Math" w:hAnsi="Cambria Math" w:cs="Times New Roman"/>
                          <w:i/>
                          <w:color w:val="0070C0"/>
                        </w:rPr>
                      </m:ctrlPr>
                    </m:sub>
                  </m:sSub>
                  <m:r>
                    <m:rPr/>
                    <w:rPr>
                      <w:rFonts w:hint="default" w:ascii="Cambria Math" w:hAnsi="Cambria Math" w:cs="Times New Roman"/>
                      <w:color w:val="0070C0"/>
                    </w:rPr>
                    <m:t>×</m:t>
                  </m:r>
                  <m:r>
                    <m:rPr/>
                    <w:rPr>
                      <w:rFonts w:hint="default" w:ascii="Cambria Math" w:hAnsi="Cambria Math" w:cs="Times New Roman"/>
                      <w:color w:val="0070C0"/>
                      <w:lang w:val="en-US" w:eastAsia="zh-CN"/>
                    </w:rPr>
                    <m:t>M</m:t>
                  </m:r>
                  <m:ctrlPr>
                    <w:rPr>
                      <w:rFonts w:hint="default" w:ascii="Cambria Math" w:hAnsi="Cambria Math" w:cs="Times New Roman"/>
                      <w:i/>
                      <w:color w:val="0070C0"/>
                    </w:rPr>
                  </m:ctrlPr>
                </m:num>
                <m:den>
                  <m:r>
                    <m:rPr/>
                    <w:rPr>
                      <w:rFonts w:hint="default" w:ascii="Cambria Math" w:hAnsi="Cambria Math" w:cs="Times New Roman"/>
                      <w:color w:val="0070C0"/>
                      <w:lang w:val="en-US" w:eastAsia="zh-CN"/>
                    </w:rPr>
                    <m:t>T+273.15</m:t>
                  </m:r>
                  <m:ctrlPr>
                    <w:rPr>
                      <w:rFonts w:hint="default" w:ascii="Cambria Math" w:hAnsi="Cambria Math" w:cs="Times New Roman"/>
                      <w:i/>
                      <w:color w:val="0070C0"/>
                    </w:rPr>
                  </m:ctrlPr>
                </m:den>
              </m:f>
            </m:oMath>
            <w:r>
              <w:rPr>
                <w:sz w:val="24"/>
              </w:rPr>
              <w:t xml:space="preserve">   （0-48）</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P</w:t>
            </w:r>
            <w:r>
              <w:rPr>
                <w:sz w:val="24"/>
                <w:vertAlign w:val="subscript"/>
              </w:rPr>
              <w:t>T</w:t>
            </w:r>
            <w:r>
              <w:rPr>
                <w:sz w:val="24"/>
              </w:rPr>
              <w:t xml:space="preserve">   温度T时装载物料的真实蒸气压，Pa；</w:t>
            </w:r>
          </w:p>
          <w:p>
            <w:pPr>
              <w:spacing w:line="360" w:lineRule="auto"/>
              <w:ind w:firstLine="480" w:firstLineChars="200"/>
              <w:rPr>
                <w:sz w:val="24"/>
              </w:rPr>
            </w:pPr>
            <w:r>
              <w:rPr>
                <w:sz w:val="24"/>
              </w:rPr>
              <w:t xml:space="preserve">M   油气的分子量，g/mol； </w:t>
            </w:r>
          </w:p>
          <w:p>
            <w:pPr>
              <w:spacing w:line="360" w:lineRule="auto"/>
              <w:ind w:firstLine="480" w:firstLineChars="200"/>
              <w:rPr>
                <w:sz w:val="24"/>
              </w:rPr>
            </w:pPr>
            <w:r>
              <w:rPr>
                <w:sz w:val="24"/>
              </w:rPr>
              <w:t>经计算，装卸过程挥发的非甲烷总烃排放量为</w:t>
            </w:r>
            <w:r>
              <w:rPr>
                <w:rFonts w:hint="eastAsia"/>
                <w:sz w:val="24"/>
              </w:rPr>
              <w:t>0.156</w:t>
            </w:r>
            <w:r>
              <w:rPr>
                <w:sz w:val="24"/>
              </w:rPr>
              <w:t>kg/a。</w:t>
            </w:r>
          </w:p>
          <w:p>
            <w:pPr>
              <w:widowControl/>
              <w:spacing w:line="360" w:lineRule="auto"/>
              <w:ind w:firstLine="480" w:firstLineChars="200"/>
              <w:rPr>
                <w:sz w:val="24"/>
              </w:rPr>
            </w:pPr>
            <w:r>
              <w:rPr>
                <w:kern w:val="0"/>
                <w:sz w:val="24"/>
              </w:rPr>
              <w:t>废气污染物排放情况见表</w:t>
            </w:r>
            <w:r>
              <w:rPr>
                <w:rFonts w:hint="eastAsia"/>
                <w:kern w:val="0"/>
                <w:sz w:val="24"/>
              </w:rPr>
              <w:t>4-4</w:t>
            </w:r>
            <w:r>
              <w:rPr>
                <w:kern w:val="0"/>
                <w:sz w:val="24"/>
              </w:rPr>
              <w:t>。</w:t>
            </w:r>
          </w:p>
          <w:p>
            <w:pPr>
              <w:pStyle w:val="241"/>
              <w:rPr>
                <w:rFonts w:ascii="Times New Roman" w:hAnsi="Times New Roman" w:eastAsia="宋体"/>
                <w:szCs w:val="21"/>
              </w:rPr>
            </w:pPr>
            <w:r>
              <w:rPr>
                <w:rFonts w:ascii="Times New Roman" w:hAnsi="Times New Roman" w:eastAsia="宋体"/>
                <w:b w:val="0"/>
                <w:bCs w:val="0"/>
                <w:szCs w:val="21"/>
              </w:rPr>
              <w:t>表</w:t>
            </w:r>
            <w:r>
              <w:rPr>
                <w:rFonts w:hint="eastAsia" w:ascii="Times New Roman" w:hAnsi="Times New Roman" w:eastAsia="宋体"/>
                <w:b w:val="0"/>
                <w:bCs w:val="0"/>
                <w:szCs w:val="21"/>
              </w:rPr>
              <w:t>4-4</w:t>
            </w:r>
            <w:r>
              <w:rPr>
                <w:rFonts w:ascii="Times New Roman" w:hAnsi="Times New Roman" w:eastAsia="宋体"/>
                <w:b w:val="0"/>
                <w:bCs w:val="0"/>
                <w:szCs w:val="21"/>
              </w:rPr>
              <w:t xml:space="preserve">    废气污染源</w:t>
            </w:r>
            <w:r>
              <w:rPr>
                <w:rFonts w:hint="eastAsia" w:ascii="Times New Roman" w:hAnsi="Times New Roman" w:eastAsia="宋体"/>
                <w:b w:val="0"/>
                <w:bCs w:val="0"/>
                <w:szCs w:val="21"/>
              </w:rPr>
              <w:t>产生</w:t>
            </w:r>
            <w:r>
              <w:rPr>
                <w:rFonts w:ascii="Times New Roman" w:hAnsi="Times New Roman" w:eastAsia="宋体"/>
                <w:b w:val="0"/>
                <w:bCs w:val="0"/>
                <w:szCs w:val="21"/>
              </w:rPr>
              <w:t>情况一览表</w:t>
            </w:r>
          </w:p>
          <w:tbl>
            <w:tblPr>
              <w:tblStyle w:val="41"/>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86"/>
              <w:gridCol w:w="1737"/>
              <w:gridCol w:w="2244"/>
              <w:gridCol w:w="196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74" w:type="pct"/>
                  <w:noWrap w:val="0"/>
                  <w:vAlign w:val="center"/>
                </w:tcPr>
                <w:p>
                  <w:pPr>
                    <w:jc w:val="center"/>
                    <w:rPr>
                      <w:snapToGrid w:val="0"/>
                      <w:szCs w:val="21"/>
                    </w:rPr>
                  </w:pPr>
                  <w:r>
                    <w:rPr>
                      <w:snapToGrid w:val="0"/>
                      <w:szCs w:val="21"/>
                    </w:rPr>
                    <w:t>污染源</w:t>
                  </w:r>
                </w:p>
              </w:tc>
              <w:tc>
                <w:tcPr>
                  <w:tcW w:w="1030" w:type="pct"/>
                  <w:noWrap w:val="0"/>
                  <w:vAlign w:val="center"/>
                </w:tcPr>
                <w:p>
                  <w:pPr>
                    <w:jc w:val="center"/>
                    <w:rPr>
                      <w:snapToGrid w:val="0"/>
                      <w:szCs w:val="21"/>
                    </w:rPr>
                  </w:pPr>
                  <w:r>
                    <w:rPr>
                      <w:snapToGrid w:val="0"/>
                      <w:szCs w:val="21"/>
                    </w:rPr>
                    <w:t>污染工序</w:t>
                  </w:r>
                </w:p>
              </w:tc>
              <w:tc>
                <w:tcPr>
                  <w:tcW w:w="1330" w:type="pct"/>
                  <w:noWrap w:val="0"/>
                  <w:vAlign w:val="center"/>
                </w:tcPr>
                <w:p>
                  <w:pPr>
                    <w:jc w:val="center"/>
                    <w:rPr>
                      <w:snapToGrid w:val="0"/>
                      <w:szCs w:val="21"/>
                    </w:rPr>
                  </w:pPr>
                  <w:r>
                    <w:rPr>
                      <w:snapToGrid w:val="0"/>
                      <w:szCs w:val="21"/>
                    </w:rPr>
                    <w:t>污染物</w:t>
                  </w:r>
                </w:p>
              </w:tc>
              <w:tc>
                <w:tcPr>
                  <w:tcW w:w="1164" w:type="pct"/>
                  <w:noWrap w:val="0"/>
                  <w:vAlign w:val="center"/>
                </w:tcPr>
                <w:p>
                  <w:pPr>
                    <w:jc w:val="center"/>
                    <w:rPr>
                      <w:snapToGrid w:val="0"/>
                      <w:szCs w:val="21"/>
                    </w:rPr>
                  </w:pPr>
                  <w:r>
                    <w:rPr>
                      <w:snapToGrid w:val="0"/>
                      <w:szCs w:val="21"/>
                    </w:rPr>
                    <w:t>产生量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1474" w:type="pct"/>
                  <w:noWrap w:val="0"/>
                  <w:vAlign w:val="center"/>
                </w:tcPr>
                <w:p>
                  <w:pPr>
                    <w:jc w:val="center"/>
                    <w:rPr>
                      <w:snapToGrid w:val="0"/>
                      <w:szCs w:val="21"/>
                    </w:rPr>
                  </w:pPr>
                  <w:r>
                    <w:rPr>
                      <w:snapToGrid w:val="0"/>
                      <w:szCs w:val="21"/>
                    </w:rPr>
                    <w:t>储存罐</w:t>
                  </w:r>
                </w:p>
              </w:tc>
              <w:tc>
                <w:tcPr>
                  <w:tcW w:w="1030" w:type="pct"/>
                  <w:noWrap w:val="0"/>
                  <w:vAlign w:val="center"/>
                </w:tcPr>
                <w:p>
                  <w:pPr>
                    <w:jc w:val="center"/>
                    <w:rPr>
                      <w:snapToGrid w:val="0"/>
                      <w:szCs w:val="21"/>
                    </w:rPr>
                  </w:pPr>
                  <w:r>
                    <w:rPr>
                      <w:snapToGrid w:val="0"/>
                      <w:szCs w:val="21"/>
                    </w:rPr>
                    <w:t>储存</w:t>
                  </w:r>
                </w:p>
              </w:tc>
              <w:tc>
                <w:tcPr>
                  <w:tcW w:w="1330" w:type="pct"/>
                  <w:noWrap w:val="0"/>
                  <w:vAlign w:val="center"/>
                </w:tcPr>
                <w:p>
                  <w:pPr>
                    <w:jc w:val="center"/>
                    <w:rPr>
                      <w:snapToGrid w:val="0"/>
                      <w:szCs w:val="21"/>
                    </w:rPr>
                  </w:pPr>
                  <w:r>
                    <w:rPr>
                      <w:snapToGrid w:val="0"/>
                      <w:szCs w:val="21"/>
                    </w:rPr>
                    <w:t>非甲烷总烃</w:t>
                  </w:r>
                </w:p>
              </w:tc>
              <w:tc>
                <w:tcPr>
                  <w:tcW w:w="1164" w:type="pct"/>
                  <w:noWrap w:val="0"/>
                  <w:vAlign w:val="center"/>
                </w:tcPr>
                <w:p>
                  <w:pPr>
                    <w:jc w:val="center"/>
                    <w:rPr>
                      <w:snapToGrid w:val="0"/>
                      <w:szCs w:val="21"/>
                    </w:rPr>
                  </w:pPr>
                  <w:r>
                    <w:rPr>
                      <w:rFonts w:hint="eastAsia"/>
                      <w:snapToGrid w:val="0"/>
                      <w:szCs w:val="21"/>
                    </w:rPr>
                    <w:t>0.411</w:t>
                  </w:r>
                  <w:r>
                    <w:rPr>
                      <w:snapToGrid w:val="0"/>
                      <w:szCs w:val="21"/>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474" w:type="pct"/>
                  <w:noWrap w:val="0"/>
                  <w:vAlign w:val="center"/>
                </w:tcPr>
                <w:p>
                  <w:pPr>
                    <w:jc w:val="center"/>
                    <w:rPr>
                      <w:snapToGrid w:val="0"/>
                      <w:szCs w:val="21"/>
                    </w:rPr>
                  </w:pPr>
                  <w:r>
                    <w:rPr>
                      <w:snapToGrid w:val="0"/>
                      <w:szCs w:val="21"/>
                    </w:rPr>
                    <w:t>装卸</w:t>
                  </w:r>
                </w:p>
              </w:tc>
              <w:tc>
                <w:tcPr>
                  <w:tcW w:w="1030" w:type="pct"/>
                  <w:noWrap w:val="0"/>
                  <w:vAlign w:val="center"/>
                </w:tcPr>
                <w:p>
                  <w:pPr>
                    <w:jc w:val="center"/>
                    <w:rPr>
                      <w:snapToGrid w:val="0"/>
                      <w:szCs w:val="21"/>
                    </w:rPr>
                  </w:pPr>
                  <w:r>
                    <w:rPr>
                      <w:snapToGrid w:val="0"/>
                      <w:szCs w:val="21"/>
                    </w:rPr>
                    <w:t>装卸工序</w:t>
                  </w:r>
                </w:p>
              </w:tc>
              <w:tc>
                <w:tcPr>
                  <w:tcW w:w="1330" w:type="pct"/>
                  <w:noWrap w:val="0"/>
                  <w:vAlign w:val="center"/>
                </w:tcPr>
                <w:p>
                  <w:pPr>
                    <w:jc w:val="center"/>
                    <w:rPr>
                      <w:snapToGrid w:val="0"/>
                      <w:szCs w:val="21"/>
                    </w:rPr>
                  </w:pPr>
                  <w:r>
                    <w:rPr>
                      <w:snapToGrid w:val="0"/>
                      <w:szCs w:val="21"/>
                    </w:rPr>
                    <w:t>非甲烷总烃</w:t>
                  </w:r>
                </w:p>
              </w:tc>
              <w:tc>
                <w:tcPr>
                  <w:tcW w:w="1164" w:type="pct"/>
                  <w:noWrap w:val="0"/>
                  <w:vAlign w:val="center"/>
                </w:tcPr>
                <w:p>
                  <w:pPr>
                    <w:jc w:val="center"/>
                    <w:rPr>
                      <w:snapToGrid w:val="0"/>
                      <w:szCs w:val="21"/>
                    </w:rPr>
                  </w:pPr>
                  <w:r>
                    <w:rPr>
                      <w:snapToGrid w:val="0"/>
                      <w:szCs w:val="21"/>
                    </w:rPr>
                    <w:t>0.</w:t>
                  </w:r>
                  <w:r>
                    <w:rPr>
                      <w:rFonts w:hint="eastAsia"/>
                      <w:snapToGrid w:val="0"/>
                      <w:szCs w:val="21"/>
                    </w:rPr>
                    <w:t>156</w:t>
                  </w:r>
                  <w:r>
                    <w:rPr>
                      <w:snapToGrid w:val="0"/>
                      <w:szCs w:val="21"/>
                    </w:rPr>
                    <w:t>kg/a</w:t>
                  </w:r>
                </w:p>
              </w:tc>
            </w:tr>
          </w:tbl>
          <w:p>
            <w:pPr>
              <w:pStyle w:val="23"/>
              <w:spacing w:after="0" w:line="360" w:lineRule="auto"/>
              <w:ind w:left="0" w:leftChars="0" w:firstLine="482" w:firstLineChars="200"/>
              <w:rPr>
                <w:rFonts w:hint="eastAsia"/>
                <w:b/>
                <w:bCs/>
                <w:sz w:val="24"/>
              </w:rPr>
            </w:pPr>
            <w:r>
              <w:rPr>
                <w:rFonts w:hint="eastAsia"/>
                <w:b/>
                <w:bCs/>
                <w:sz w:val="24"/>
              </w:rPr>
              <w:t>2、治理措施及排放情况</w:t>
            </w:r>
          </w:p>
          <w:p>
            <w:pPr>
              <w:adjustRightInd w:val="0"/>
              <w:snapToGrid w:val="0"/>
              <w:spacing w:line="360" w:lineRule="auto"/>
              <w:ind w:firstLine="482" w:firstLineChars="200"/>
              <w:jc w:val="left"/>
              <w:rPr>
                <w:rFonts w:hint="eastAsia"/>
                <w:b/>
                <w:bCs/>
                <w:sz w:val="24"/>
              </w:rPr>
            </w:pPr>
            <w:r>
              <w:rPr>
                <w:rFonts w:hint="eastAsia"/>
                <w:b/>
                <w:bCs/>
                <w:sz w:val="24"/>
              </w:rPr>
              <w:t>（1）有组织排放</w:t>
            </w:r>
          </w:p>
          <w:p>
            <w:pPr>
              <w:spacing w:line="360" w:lineRule="auto"/>
              <w:ind w:firstLine="480" w:firstLineChars="200"/>
              <w:rPr>
                <w:rFonts w:hint="eastAsia"/>
                <w:spacing w:val="-2"/>
                <w:kern w:val="28"/>
                <w:sz w:val="24"/>
              </w:rPr>
            </w:pPr>
            <w:r>
              <w:rPr>
                <w:rFonts w:hint="eastAsia"/>
                <w:sz w:val="24"/>
              </w:rPr>
              <w:t>3个油罐大小呼吸产生的非甲烷总烃</w:t>
            </w:r>
            <w:r>
              <w:rPr>
                <w:rFonts w:hint="eastAsia"/>
                <w:spacing w:val="-2"/>
                <w:kern w:val="28"/>
                <w:sz w:val="24"/>
              </w:rPr>
              <w:t>均通过密闭管道进行废气收集，</w:t>
            </w:r>
            <w:r>
              <w:rPr>
                <w:rFonts w:hint="eastAsia"/>
                <w:sz w:val="24"/>
              </w:rPr>
              <w:t>3个油罐大小呼吸产生的非甲烷总烃</w:t>
            </w:r>
            <w:r>
              <w:rPr>
                <w:rFonts w:hint="eastAsia"/>
                <w:spacing w:val="-2"/>
                <w:kern w:val="28"/>
                <w:sz w:val="24"/>
              </w:rPr>
              <w:t>经同一套二级活性炭吸附装置处理后经15m高排气筒（DA001）排放。</w:t>
            </w:r>
          </w:p>
          <w:p>
            <w:pPr>
              <w:pStyle w:val="3"/>
              <w:keepNext w:val="0"/>
              <w:widowControl/>
              <w:shd w:val="clear" w:color="auto" w:fill="FFFFFF"/>
              <w:overflowPunct/>
              <w:snapToGrid/>
              <w:spacing w:before="0" w:after="0" w:line="360" w:lineRule="auto"/>
              <w:ind w:left="0" w:firstLine="480" w:firstLineChars="200"/>
              <w:rPr>
                <w:rFonts w:eastAsia="宋体"/>
                <w:b w:val="0"/>
                <w:bCs w:val="0"/>
                <w:color w:val="auto"/>
                <w:sz w:val="24"/>
                <w:szCs w:val="24"/>
              </w:rPr>
            </w:pPr>
            <w:r>
              <w:rPr>
                <w:rFonts w:hint="default" w:ascii="Times New Roman" w:hAnsi="Times New Roman" w:eastAsia="宋体" w:cs="Times New Roman"/>
                <w:b w:val="0"/>
                <w:bCs w:val="0"/>
                <w:color w:val="auto"/>
                <w:sz w:val="24"/>
                <w:szCs w:val="24"/>
              </w:rPr>
              <w:t>根据</w:t>
            </w:r>
            <w:r>
              <w:rPr>
                <w:rFonts w:hint="default" w:ascii="Times New Roman" w:hAnsi="Times New Roman" w:eastAsia="宋体" w:cs="Times New Roman"/>
                <w:b w:val="0"/>
                <w:bCs w:val="0"/>
                <w:color w:val="auto"/>
                <w:sz w:val="24"/>
                <w:szCs w:val="24"/>
                <w:shd w:val="clear" w:color="auto" w:fill="FFFFFF"/>
              </w:rPr>
              <w:t>《生态环境部关于印发〈2020年挥发性有机物治理攻坚方案〉的通知》（环大气〔2020〕33号）</w:t>
            </w:r>
            <w:r>
              <w:rPr>
                <w:rFonts w:hint="default" w:ascii="Times New Roman" w:hAnsi="Times New Roman" w:eastAsia="宋体" w:cs="Times New Roman"/>
                <w:b w:val="0"/>
                <w:bCs w:val="0"/>
                <w:color w:val="auto"/>
                <w:sz w:val="24"/>
                <w:szCs w:val="24"/>
              </w:rPr>
              <w:t>中要求，</w:t>
            </w:r>
            <w:r>
              <w:rPr>
                <w:rFonts w:hint="default" w:ascii="Times New Roman" w:hAnsi="Times New Roman" w:eastAsia="宋体" w:cs="Times New Roman"/>
                <w:b w:val="0"/>
                <w:bCs w:val="0"/>
                <w:color w:val="auto"/>
                <w:sz w:val="24"/>
                <w:szCs w:val="24"/>
                <w:shd w:val="clear" w:color="auto" w:fill="FFFFFF"/>
              </w:rPr>
              <w:t>采用活性炭吸附技术的，应选择碘值不低于800毫克/克的活性炭，因此，报告要求建设单位选择的活性炭碘值不低于800毫克/克。</w:t>
            </w:r>
            <w:r>
              <w:rPr>
                <w:rFonts w:hint="default" w:ascii="Times New Roman" w:hAnsi="Times New Roman" w:eastAsia="宋体" w:cs="Times New Roman"/>
                <w:b w:val="0"/>
                <w:bCs w:val="0"/>
                <w:color w:val="auto"/>
                <w:sz w:val="24"/>
                <w:szCs w:val="24"/>
              </w:rPr>
              <w:t>根据《吸附法工业有机废气治理工程技术规范》（HJ 2026-2013）中6.1.3 吸附装置的净化效率不得低于90%，根据《四川省2018年度挥发性有机物（VOCs）减排核算方法说明》可知，末端治理效率活性炭吸附的处理效率30%，本项目二级活性炭吸附的处理效率为51%。</w:t>
            </w:r>
          </w:p>
          <w:p>
            <w:pPr>
              <w:adjustRightInd w:val="0"/>
              <w:snapToGrid w:val="0"/>
              <w:spacing w:line="360" w:lineRule="auto"/>
              <w:ind w:firstLine="480" w:firstLineChars="200"/>
              <w:jc w:val="left"/>
              <w:rPr>
                <w:sz w:val="24"/>
              </w:rPr>
            </w:pPr>
            <w:r>
              <w:rPr>
                <w:rFonts w:hint="eastAsia"/>
                <w:sz w:val="24"/>
              </w:rPr>
              <w:t>储油罐呼吸口密闭管道收集效率按100%计，二级活性炭吸附装置</w:t>
            </w:r>
            <w:r>
              <w:rPr>
                <w:sz w:val="24"/>
              </w:rPr>
              <w:t>处理效率按</w:t>
            </w:r>
            <w:r>
              <w:rPr>
                <w:rFonts w:hint="eastAsia"/>
                <w:sz w:val="24"/>
                <w:lang w:val="en-US" w:eastAsia="zh-CN"/>
              </w:rPr>
              <w:t>51</w:t>
            </w:r>
            <w:r>
              <w:rPr>
                <w:sz w:val="24"/>
              </w:rPr>
              <w:t>%计，</w:t>
            </w:r>
            <w:r>
              <w:rPr>
                <w:rFonts w:hint="default" w:ascii="Times New Roman" w:hAnsi="Times New Roman" w:eastAsia="宋体" w:cs="Times New Roman"/>
                <w:color w:val="000000"/>
                <w:sz w:val="24"/>
                <w:szCs w:val="24"/>
                <w:lang w:eastAsia="zh-CN"/>
              </w:rPr>
              <w:t>设计处理风量</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000m</w:t>
            </w:r>
            <w:r>
              <w:rPr>
                <w:rFonts w:hint="default" w:ascii="Times New Roman" w:hAnsi="Times New Roman" w:eastAsia="宋体" w:cs="Times New Roman"/>
                <w:color w:val="000000"/>
                <w:sz w:val="24"/>
                <w:szCs w:val="24"/>
                <w:vertAlign w:val="superscript"/>
                <w:lang w:val="en-GB"/>
              </w:rPr>
              <w:t>3</w:t>
            </w:r>
            <w:r>
              <w:rPr>
                <w:rFonts w:hint="default" w:ascii="Times New Roman" w:hAnsi="Times New Roman" w:eastAsia="宋体" w:cs="Times New Roman"/>
                <w:color w:val="000000"/>
                <w:sz w:val="24"/>
                <w:szCs w:val="24"/>
                <w:lang w:val="en-GB"/>
              </w:rPr>
              <w:t>/</w:t>
            </w:r>
            <w:r>
              <w:rPr>
                <w:rFonts w:hint="default" w:ascii="Times New Roman" w:hAnsi="Times New Roman" w:eastAsia="宋体" w:cs="Times New Roman"/>
                <w:color w:val="000000"/>
                <w:sz w:val="24"/>
                <w:szCs w:val="24"/>
                <w:lang w:val="en-GB" w:eastAsia="zh-CN"/>
              </w:rPr>
              <w:t>h</w:t>
            </w:r>
            <w:r>
              <w:rPr>
                <w:sz w:val="24"/>
                <w:lang w:val="en-GB"/>
              </w:rPr>
              <w:t>，则经收集的</w:t>
            </w:r>
            <w:r>
              <w:rPr>
                <w:rFonts w:hint="eastAsia"/>
                <w:sz w:val="24"/>
              </w:rPr>
              <w:t>非甲烷总烃</w:t>
            </w:r>
            <w:r>
              <w:rPr>
                <w:sz w:val="24"/>
                <w:lang w:val="en-GB"/>
              </w:rPr>
              <w:t>量为</w:t>
            </w:r>
            <w:r>
              <w:rPr>
                <w:rFonts w:hint="eastAsia"/>
                <w:sz w:val="24"/>
              </w:rPr>
              <w:t>0.411t</w:t>
            </w:r>
            <w:r>
              <w:rPr>
                <w:sz w:val="24"/>
                <w:lang w:val="en-GB"/>
              </w:rPr>
              <w:t>/a，经处理后</w:t>
            </w:r>
            <w:r>
              <w:rPr>
                <w:rFonts w:hint="eastAsia"/>
                <w:sz w:val="24"/>
              </w:rPr>
              <w:t>非甲烷总烃</w:t>
            </w:r>
            <w:r>
              <w:rPr>
                <w:sz w:val="24"/>
                <w:lang w:val="en-GB"/>
              </w:rPr>
              <w:t>排放量为</w:t>
            </w:r>
            <w:r>
              <w:rPr>
                <w:rFonts w:hint="eastAsia"/>
                <w:sz w:val="24"/>
                <w:lang w:val="en-US" w:eastAsia="zh-CN"/>
              </w:rPr>
              <w:t>0.201</w:t>
            </w:r>
            <w:r>
              <w:rPr>
                <w:sz w:val="24"/>
                <w:lang w:val="en-GB"/>
              </w:rPr>
              <w:t>t/a，排放速率为</w:t>
            </w:r>
            <w:r>
              <w:rPr>
                <w:rFonts w:hint="eastAsia"/>
                <w:sz w:val="24"/>
              </w:rPr>
              <w:t>0.0</w:t>
            </w:r>
            <w:r>
              <w:rPr>
                <w:rFonts w:hint="eastAsia"/>
                <w:sz w:val="24"/>
                <w:lang w:val="en-US" w:eastAsia="zh-CN"/>
              </w:rPr>
              <w:t>23</w:t>
            </w:r>
            <w:r>
              <w:rPr>
                <w:sz w:val="24"/>
                <w:lang w:val="en-GB"/>
              </w:rPr>
              <w:t>kg/h，排放浓度为</w:t>
            </w:r>
            <w:r>
              <w:rPr>
                <w:rFonts w:hint="eastAsia"/>
                <w:sz w:val="24"/>
                <w:lang w:val="en-US" w:eastAsia="zh-CN"/>
              </w:rPr>
              <w:t>23</w:t>
            </w:r>
            <w:r>
              <w:rPr>
                <w:sz w:val="24"/>
                <w:lang w:val="en-GB"/>
              </w:rPr>
              <w:t>mg</w:t>
            </w:r>
            <w:r>
              <w:rPr>
                <w:sz w:val="24"/>
              </w:rPr>
              <w:t>/m</w:t>
            </w:r>
            <w:r>
              <w:rPr>
                <w:sz w:val="24"/>
                <w:vertAlign w:val="superscript"/>
              </w:rPr>
              <w:t>3</w:t>
            </w:r>
            <w:r>
              <w:rPr>
                <w:sz w:val="24"/>
              </w:rPr>
              <w:t>。</w:t>
            </w:r>
            <w:r>
              <w:rPr>
                <w:rFonts w:hint="eastAsia"/>
                <w:sz w:val="24"/>
              </w:rPr>
              <w:t>满足</w:t>
            </w:r>
            <w:r>
              <w:rPr>
                <w:rFonts w:hint="eastAsia"/>
                <w:sz w:val="24"/>
                <w:lang w:eastAsia="zh-CN"/>
              </w:rPr>
              <w:t>《四川省固定污染源大气挥发性有机物排放标准》（DB51/2377-2017）中表3</w:t>
            </w:r>
            <w:r>
              <w:rPr>
                <w:rFonts w:hint="eastAsia"/>
                <w:sz w:val="24"/>
              </w:rPr>
              <w:t>要求。</w:t>
            </w:r>
          </w:p>
          <w:p>
            <w:pPr>
              <w:adjustRightInd w:val="0"/>
              <w:snapToGrid w:val="0"/>
              <w:spacing w:line="360" w:lineRule="auto"/>
              <w:ind w:firstLine="482" w:firstLineChars="200"/>
              <w:jc w:val="left"/>
              <w:rPr>
                <w:sz w:val="24"/>
              </w:rPr>
            </w:pPr>
            <w:r>
              <w:rPr>
                <w:rFonts w:hint="eastAsia"/>
                <w:b/>
                <w:bCs/>
                <w:sz w:val="24"/>
              </w:rPr>
              <w:t>（2）无组织排放</w:t>
            </w:r>
            <w:r>
              <w:rPr>
                <w:rFonts w:hint="eastAsia"/>
                <w:sz w:val="24"/>
              </w:rPr>
              <w:t>：</w:t>
            </w:r>
          </w:p>
          <w:p>
            <w:pPr>
              <w:autoSpaceDE w:val="0"/>
              <w:autoSpaceDN w:val="0"/>
              <w:adjustRightInd w:val="0"/>
              <w:snapToGrid w:val="0"/>
              <w:spacing w:line="360" w:lineRule="auto"/>
              <w:jc w:val="left"/>
              <w:rPr>
                <w:sz w:val="24"/>
              </w:rPr>
            </w:pPr>
            <w:r>
              <w:rPr>
                <w:rFonts w:hint="eastAsia"/>
                <w:sz w:val="24"/>
              </w:rPr>
              <w:t xml:space="preserve">    项目</w:t>
            </w:r>
            <w:r>
              <w:rPr>
                <w:sz w:val="24"/>
              </w:rPr>
              <w:t>无组织排放废气主要为</w:t>
            </w:r>
            <w:r>
              <w:rPr>
                <w:rFonts w:hint="eastAsia"/>
                <w:sz w:val="24"/>
              </w:rPr>
              <w:t>废矿物油</w:t>
            </w:r>
            <w:r>
              <w:rPr>
                <w:sz w:val="24"/>
              </w:rPr>
              <w:t>装卸废气。建设单位拟采取如下措施，以减少装卸废气的无组织排放量及对环境的影响：</w:t>
            </w:r>
          </w:p>
          <w:p>
            <w:pPr>
              <w:autoSpaceDE w:val="0"/>
              <w:autoSpaceDN w:val="0"/>
              <w:adjustRightInd w:val="0"/>
              <w:snapToGrid w:val="0"/>
              <w:spacing w:line="360" w:lineRule="auto"/>
              <w:ind w:firstLine="480" w:firstLineChars="200"/>
              <w:jc w:val="left"/>
              <w:rPr>
                <w:sz w:val="24"/>
              </w:rPr>
            </w:pPr>
            <w:r>
              <w:rPr>
                <w:sz w:val="24"/>
              </w:rPr>
              <w:t>A、</w:t>
            </w:r>
            <w:r>
              <w:rPr>
                <w:rFonts w:hint="eastAsia"/>
                <w:sz w:val="24"/>
              </w:rPr>
              <w:t>废矿物油</w:t>
            </w:r>
            <w:r>
              <w:rPr>
                <w:sz w:val="24"/>
              </w:rPr>
              <w:t>转入储罐的方式采用</w:t>
            </w:r>
            <w:r>
              <w:rPr>
                <w:rFonts w:hint="eastAsia"/>
                <w:sz w:val="24"/>
              </w:rPr>
              <w:t>防爆油泵</w:t>
            </w:r>
            <w:r>
              <w:rPr>
                <w:sz w:val="24"/>
              </w:rPr>
              <w:t>将</w:t>
            </w:r>
            <w:r>
              <w:rPr>
                <w:rFonts w:hint="eastAsia"/>
                <w:sz w:val="24"/>
              </w:rPr>
              <w:t>废矿物油</w:t>
            </w:r>
            <w:r>
              <w:rPr>
                <w:sz w:val="24"/>
              </w:rPr>
              <w:t>直接打入储罐的方式</w:t>
            </w:r>
            <w:r>
              <w:rPr>
                <w:rFonts w:hint="eastAsia"/>
                <w:sz w:val="24"/>
              </w:rPr>
              <w:t>，</w:t>
            </w:r>
            <w:r>
              <w:rPr>
                <w:sz w:val="24"/>
              </w:rPr>
              <w:t>减少了废气的挥发，转送过程中损耗的</w:t>
            </w:r>
            <w:r>
              <w:rPr>
                <w:rFonts w:hint="eastAsia"/>
                <w:sz w:val="24"/>
              </w:rPr>
              <w:t>废矿物油</w:t>
            </w:r>
            <w:r>
              <w:rPr>
                <w:sz w:val="24"/>
              </w:rPr>
              <w:t>量较少。</w:t>
            </w:r>
          </w:p>
          <w:p>
            <w:pPr>
              <w:autoSpaceDE w:val="0"/>
              <w:autoSpaceDN w:val="0"/>
              <w:adjustRightInd w:val="0"/>
              <w:snapToGrid w:val="0"/>
              <w:spacing w:line="360" w:lineRule="auto"/>
              <w:ind w:firstLine="480" w:firstLineChars="200"/>
              <w:jc w:val="left"/>
              <w:rPr>
                <w:sz w:val="24"/>
              </w:rPr>
            </w:pPr>
            <w:r>
              <w:rPr>
                <w:sz w:val="24"/>
              </w:rPr>
              <w:t>B、</w:t>
            </w:r>
            <w:r>
              <w:rPr>
                <w:rFonts w:hint="eastAsia"/>
                <w:sz w:val="24"/>
              </w:rPr>
              <w:t>废矿物油</w:t>
            </w:r>
            <w:r>
              <w:rPr>
                <w:sz w:val="24"/>
              </w:rPr>
              <w:t>从储罐输送至外运槽罐车过程中保持气压平衡。</w:t>
            </w:r>
            <w:r>
              <w:rPr>
                <w:rFonts w:hint="eastAsia"/>
                <w:sz w:val="24"/>
              </w:rPr>
              <w:t>废矿物油</w:t>
            </w:r>
            <w:r>
              <w:rPr>
                <w:sz w:val="24"/>
              </w:rPr>
              <w:t>从油罐输送至外运槽罐车过程中，一般会由于</w:t>
            </w:r>
            <w:r>
              <w:rPr>
                <w:rFonts w:hint="eastAsia"/>
                <w:sz w:val="24"/>
              </w:rPr>
              <w:t>“</w:t>
            </w:r>
            <w:r>
              <w:rPr>
                <w:sz w:val="24"/>
              </w:rPr>
              <w:t>呼吸</w:t>
            </w:r>
            <w:r>
              <w:rPr>
                <w:rFonts w:hint="eastAsia"/>
                <w:sz w:val="24"/>
              </w:rPr>
              <w:t>”</w:t>
            </w:r>
            <w:r>
              <w:rPr>
                <w:sz w:val="24"/>
              </w:rPr>
              <w:t>作用导致罐内的气压增加或减少，挥发出的物料随着气流排放。储罐的出料口与槽罐车进料口通过物料泵相连，开启物料泵时，物料从储罐进入槽罐车，槽罐车内的气压增加，同时储罐内的气压下降，槽罐车的出气口与储罐的进气口用管道连通，因此，由于气压差的原因，槽罐车内的气体向储罐内流动，使两罐内的压力平衡。整个系统为封闭回路，无排空点，因此，此装卸过程</w:t>
            </w:r>
            <w:r>
              <w:rPr>
                <w:rFonts w:hint="eastAsia"/>
                <w:sz w:val="24"/>
              </w:rPr>
              <w:t>产生少量非甲烷总烃无组织排放</w:t>
            </w:r>
            <w:r>
              <w:rPr>
                <w:sz w:val="24"/>
              </w:rPr>
              <w:t>。</w:t>
            </w:r>
          </w:p>
          <w:p>
            <w:pPr>
              <w:autoSpaceDE w:val="0"/>
              <w:autoSpaceDN w:val="0"/>
              <w:adjustRightInd w:val="0"/>
              <w:snapToGrid w:val="0"/>
              <w:spacing w:line="360" w:lineRule="auto"/>
              <w:jc w:val="left"/>
              <w:rPr>
                <w:sz w:val="24"/>
              </w:rPr>
            </w:pPr>
            <w:r>
              <w:rPr>
                <w:rFonts w:hint="eastAsia"/>
                <w:sz w:val="24"/>
              </w:rPr>
              <w:t xml:space="preserve">    </w:t>
            </w:r>
            <w:r>
              <w:rPr>
                <w:sz w:val="24"/>
              </w:rPr>
              <w:t>C、全面优化考虑机泵和阀门等选择，针对不同介质、温度、压力、流速等选取不同的机泵和阀门，其密封性能为首要考虑因素。</w:t>
            </w:r>
          </w:p>
          <w:p>
            <w:pPr>
              <w:autoSpaceDE w:val="0"/>
              <w:autoSpaceDN w:val="0"/>
              <w:adjustRightInd w:val="0"/>
              <w:snapToGrid w:val="0"/>
              <w:spacing w:line="360" w:lineRule="auto"/>
              <w:ind w:firstLine="480" w:firstLineChars="200"/>
              <w:jc w:val="left"/>
              <w:rPr>
                <w:sz w:val="24"/>
              </w:rPr>
            </w:pPr>
            <w:r>
              <w:rPr>
                <w:sz w:val="24"/>
              </w:rPr>
              <w:t>D、加强有关附属设施的维修、保持油罐的严密性，改进油罐的操作管理，对阻火器、机械呼吸阀瓣、量油孔每年彻底检查两次，做到气密性符合要求。</w:t>
            </w:r>
          </w:p>
          <w:p>
            <w:pPr>
              <w:spacing w:line="360" w:lineRule="auto"/>
              <w:ind w:firstLine="480" w:firstLineChars="200"/>
              <w:rPr>
                <w:szCs w:val="21"/>
              </w:rPr>
            </w:pPr>
            <w:r>
              <w:rPr>
                <w:sz w:val="24"/>
              </w:rPr>
              <w:t>本项目废气产排污情况汇总如下：</w:t>
            </w:r>
          </w:p>
          <w:p>
            <w:pPr>
              <w:pStyle w:val="241"/>
              <w:rPr>
                <w:rFonts w:ascii="Times New Roman" w:hAnsi="Times New Roman" w:eastAsia="宋体"/>
                <w:szCs w:val="21"/>
              </w:rPr>
            </w:pPr>
            <w:r>
              <w:rPr>
                <w:rFonts w:ascii="Times New Roman" w:hAnsi="Times New Roman" w:eastAsia="宋体"/>
                <w:b w:val="0"/>
                <w:bCs w:val="0"/>
                <w:szCs w:val="21"/>
              </w:rPr>
              <w:t>表</w:t>
            </w:r>
            <w:r>
              <w:rPr>
                <w:rFonts w:hint="eastAsia" w:ascii="Times New Roman" w:hAnsi="Times New Roman" w:eastAsia="宋体"/>
                <w:b w:val="0"/>
                <w:bCs w:val="0"/>
                <w:szCs w:val="21"/>
              </w:rPr>
              <w:t>4</w:t>
            </w:r>
            <w:r>
              <w:rPr>
                <w:rFonts w:ascii="Times New Roman" w:hAnsi="Times New Roman" w:eastAsia="宋体"/>
                <w:b w:val="0"/>
                <w:bCs w:val="0"/>
                <w:szCs w:val="21"/>
              </w:rPr>
              <w:t>-</w:t>
            </w:r>
            <w:r>
              <w:rPr>
                <w:rFonts w:hint="eastAsia" w:ascii="Times New Roman" w:hAnsi="Times New Roman" w:eastAsia="宋体"/>
                <w:b w:val="0"/>
                <w:bCs w:val="0"/>
                <w:szCs w:val="21"/>
              </w:rPr>
              <w:t>5</w:t>
            </w:r>
            <w:r>
              <w:rPr>
                <w:rFonts w:ascii="Times New Roman" w:hAnsi="Times New Roman" w:eastAsia="宋体"/>
                <w:b w:val="0"/>
                <w:bCs w:val="0"/>
                <w:szCs w:val="21"/>
              </w:rPr>
              <w:t xml:space="preserve">    各废气污染源及污染物排放情况一览表</w:t>
            </w:r>
          </w:p>
          <w:tbl>
            <w:tblPr>
              <w:tblStyle w:val="4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673"/>
              <w:gridCol w:w="869"/>
              <w:gridCol w:w="1101"/>
              <w:gridCol w:w="1091"/>
              <w:gridCol w:w="1258"/>
              <w:gridCol w:w="948"/>
              <w:gridCol w:w="1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1" w:type="pct"/>
                  <w:noWrap w:val="0"/>
                  <w:vAlign w:val="center"/>
                </w:tcPr>
                <w:p>
                  <w:pPr>
                    <w:jc w:val="center"/>
                    <w:rPr>
                      <w:snapToGrid w:val="0"/>
                      <w:sz w:val="18"/>
                      <w:szCs w:val="18"/>
                    </w:rPr>
                  </w:pPr>
                  <w:r>
                    <w:rPr>
                      <w:snapToGrid w:val="0"/>
                      <w:sz w:val="18"/>
                      <w:szCs w:val="18"/>
                    </w:rPr>
                    <w:t>污染源</w:t>
                  </w:r>
                </w:p>
              </w:tc>
              <w:tc>
                <w:tcPr>
                  <w:tcW w:w="399" w:type="pct"/>
                  <w:noWrap w:val="0"/>
                  <w:vAlign w:val="center"/>
                </w:tcPr>
                <w:p>
                  <w:pPr>
                    <w:jc w:val="center"/>
                    <w:rPr>
                      <w:snapToGrid w:val="0"/>
                      <w:sz w:val="18"/>
                      <w:szCs w:val="18"/>
                    </w:rPr>
                  </w:pPr>
                  <w:r>
                    <w:rPr>
                      <w:snapToGrid w:val="0"/>
                      <w:sz w:val="18"/>
                      <w:szCs w:val="18"/>
                    </w:rPr>
                    <w:t>污染工序</w:t>
                  </w:r>
                </w:p>
              </w:tc>
              <w:tc>
                <w:tcPr>
                  <w:tcW w:w="516" w:type="pct"/>
                  <w:noWrap w:val="0"/>
                  <w:vAlign w:val="center"/>
                </w:tcPr>
                <w:p>
                  <w:pPr>
                    <w:jc w:val="center"/>
                    <w:rPr>
                      <w:snapToGrid w:val="0"/>
                      <w:sz w:val="18"/>
                      <w:szCs w:val="18"/>
                    </w:rPr>
                  </w:pPr>
                  <w:r>
                    <w:rPr>
                      <w:snapToGrid w:val="0"/>
                      <w:sz w:val="18"/>
                      <w:szCs w:val="18"/>
                    </w:rPr>
                    <w:t>污染物</w:t>
                  </w:r>
                </w:p>
              </w:tc>
              <w:tc>
                <w:tcPr>
                  <w:tcW w:w="653" w:type="pct"/>
                  <w:noWrap w:val="0"/>
                  <w:vAlign w:val="center"/>
                </w:tcPr>
                <w:p>
                  <w:pPr>
                    <w:jc w:val="center"/>
                    <w:rPr>
                      <w:snapToGrid w:val="0"/>
                      <w:sz w:val="18"/>
                      <w:szCs w:val="18"/>
                    </w:rPr>
                  </w:pPr>
                  <w:r>
                    <w:rPr>
                      <w:snapToGrid w:val="0"/>
                      <w:sz w:val="18"/>
                      <w:szCs w:val="18"/>
                    </w:rPr>
                    <w:t>产生量</w:t>
                  </w:r>
                </w:p>
              </w:tc>
              <w:tc>
                <w:tcPr>
                  <w:tcW w:w="648" w:type="pct"/>
                  <w:noWrap w:val="0"/>
                  <w:vAlign w:val="center"/>
                </w:tcPr>
                <w:p>
                  <w:pPr>
                    <w:jc w:val="center"/>
                    <w:rPr>
                      <w:snapToGrid w:val="0"/>
                      <w:sz w:val="18"/>
                      <w:szCs w:val="18"/>
                    </w:rPr>
                  </w:pPr>
                  <w:r>
                    <w:rPr>
                      <w:snapToGrid w:val="0"/>
                      <w:sz w:val="18"/>
                      <w:szCs w:val="18"/>
                    </w:rPr>
                    <w:t>排放量</w:t>
                  </w:r>
                </w:p>
              </w:tc>
              <w:tc>
                <w:tcPr>
                  <w:tcW w:w="747" w:type="pct"/>
                  <w:noWrap w:val="0"/>
                  <w:vAlign w:val="center"/>
                </w:tcPr>
                <w:p>
                  <w:pPr>
                    <w:jc w:val="center"/>
                    <w:rPr>
                      <w:snapToGrid w:val="0"/>
                      <w:sz w:val="18"/>
                      <w:szCs w:val="18"/>
                    </w:rPr>
                  </w:pPr>
                  <w:r>
                    <w:rPr>
                      <w:snapToGrid w:val="0"/>
                      <w:sz w:val="18"/>
                      <w:szCs w:val="18"/>
                    </w:rPr>
                    <w:t>排放速率</w:t>
                  </w:r>
                </w:p>
              </w:tc>
              <w:tc>
                <w:tcPr>
                  <w:tcW w:w="563" w:type="pct"/>
                  <w:noWrap w:val="0"/>
                  <w:vAlign w:val="center"/>
                </w:tcPr>
                <w:p>
                  <w:pPr>
                    <w:jc w:val="center"/>
                    <w:rPr>
                      <w:rFonts w:hint="eastAsia"/>
                      <w:snapToGrid w:val="0"/>
                      <w:sz w:val="18"/>
                      <w:szCs w:val="18"/>
                    </w:rPr>
                  </w:pPr>
                  <w:r>
                    <w:rPr>
                      <w:rFonts w:hint="eastAsia"/>
                      <w:snapToGrid w:val="0"/>
                      <w:sz w:val="18"/>
                      <w:szCs w:val="18"/>
                    </w:rPr>
                    <w:t>排放浓度</w:t>
                  </w:r>
                </w:p>
              </w:tc>
              <w:tc>
                <w:tcPr>
                  <w:tcW w:w="1089" w:type="pct"/>
                  <w:noWrap w:val="0"/>
                  <w:vAlign w:val="center"/>
                </w:tcPr>
                <w:p>
                  <w:pPr>
                    <w:jc w:val="center"/>
                    <w:rPr>
                      <w:snapToGrid w:val="0"/>
                      <w:sz w:val="18"/>
                      <w:szCs w:val="18"/>
                    </w:rPr>
                  </w:pPr>
                  <w:r>
                    <w:rPr>
                      <w:snapToGrid w:val="0"/>
                      <w:sz w:val="18"/>
                      <w:szCs w:val="18"/>
                    </w:rPr>
                    <w:t>排放方式及处置措施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381" w:type="pct"/>
                  <w:noWrap w:val="0"/>
                  <w:vAlign w:val="center"/>
                </w:tcPr>
                <w:p>
                  <w:pPr>
                    <w:jc w:val="center"/>
                    <w:rPr>
                      <w:snapToGrid w:val="0"/>
                      <w:sz w:val="18"/>
                      <w:szCs w:val="18"/>
                    </w:rPr>
                  </w:pPr>
                  <w:r>
                    <w:rPr>
                      <w:snapToGrid w:val="0"/>
                      <w:sz w:val="18"/>
                      <w:szCs w:val="18"/>
                    </w:rPr>
                    <w:t>储存罐</w:t>
                  </w:r>
                </w:p>
              </w:tc>
              <w:tc>
                <w:tcPr>
                  <w:tcW w:w="399" w:type="pct"/>
                  <w:noWrap w:val="0"/>
                  <w:vAlign w:val="center"/>
                </w:tcPr>
                <w:p>
                  <w:pPr>
                    <w:jc w:val="center"/>
                    <w:rPr>
                      <w:snapToGrid w:val="0"/>
                      <w:sz w:val="18"/>
                      <w:szCs w:val="18"/>
                    </w:rPr>
                  </w:pPr>
                  <w:r>
                    <w:rPr>
                      <w:snapToGrid w:val="0"/>
                      <w:sz w:val="18"/>
                      <w:szCs w:val="18"/>
                    </w:rPr>
                    <w:t>储存</w:t>
                  </w:r>
                </w:p>
              </w:tc>
              <w:tc>
                <w:tcPr>
                  <w:tcW w:w="516" w:type="pct"/>
                  <w:noWrap w:val="0"/>
                  <w:vAlign w:val="center"/>
                </w:tcPr>
                <w:p>
                  <w:pPr>
                    <w:jc w:val="center"/>
                    <w:rPr>
                      <w:snapToGrid w:val="0"/>
                      <w:sz w:val="18"/>
                      <w:szCs w:val="18"/>
                    </w:rPr>
                  </w:pPr>
                  <w:r>
                    <w:rPr>
                      <w:snapToGrid w:val="0"/>
                      <w:sz w:val="18"/>
                      <w:szCs w:val="18"/>
                    </w:rPr>
                    <w:t>非甲烷总烃</w:t>
                  </w:r>
                </w:p>
              </w:tc>
              <w:tc>
                <w:tcPr>
                  <w:tcW w:w="653" w:type="pct"/>
                  <w:noWrap w:val="0"/>
                  <w:vAlign w:val="center"/>
                </w:tcPr>
                <w:p>
                  <w:pPr>
                    <w:jc w:val="center"/>
                    <w:rPr>
                      <w:snapToGrid w:val="0"/>
                      <w:sz w:val="18"/>
                      <w:szCs w:val="18"/>
                    </w:rPr>
                  </w:pPr>
                  <w:r>
                    <w:rPr>
                      <w:snapToGrid w:val="0"/>
                      <w:sz w:val="18"/>
                      <w:szCs w:val="18"/>
                    </w:rPr>
                    <w:t>0.</w:t>
                  </w:r>
                  <w:r>
                    <w:rPr>
                      <w:rFonts w:hint="eastAsia"/>
                      <w:snapToGrid w:val="0"/>
                      <w:sz w:val="18"/>
                      <w:szCs w:val="18"/>
                    </w:rPr>
                    <w:t>411</w:t>
                  </w:r>
                  <w:r>
                    <w:rPr>
                      <w:snapToGrid w:val="0"/>
                      <w:sz w:val="18"/>
                      <w:szCs w:val="18"/>
                    </w:rPr>
                    <w:t>t/a</w:t>
                  </w:r>
                </w:p>
              </w:tc>
              <w:tc>
                <w:tcPr>
                  <w:tcW w:w="648" w:type="pct"/>
                  <w:noWrap w:val="0"/>
                  <w:vAlign w:val="center"/>
                </w:tcPr>
                <w:p>
                  <w:pPr>
                    <w:jc w:val="center"/>
                    <w:rPr>
                      <w:snapToGrid w:val="0"/>
                      <w:sz w:val="18"/>
                      <w:szCs w:val="18"/>
                    </w:rPr>
                  </w:pPr>
                  <w:r>
                    <w:rPr>
                      <w:snapToGrid w:val="0"/>
                      <w:sz w:val="18"/>
                      <w:szCs w:val="18"/>
                    </w:rPr>
                    <w:t>0.</w:t>
                  </w:r>
                  <w:r>
                    <w:rPr>
                      <w:rFonts w:hint="eastAsia"/>
                      <w:snapToGrid w:val="0"/>
                      <w:sz w:val="18"/>
                      <w:szCs w:val="18"/>
                      <w:lang w:val="en-US" w:eastAsia="zh-CN"/>
                    </w:rPr>
                    <w:t>201</w:t>
                  </w:r>
                  <w:r>
                    <w:rPr>
                      <w:snapToGrid w:val="0"/>
                      <w:sz w:val="18"/>
                      <w:szCs w:val="18"/>
                    </w:rPr>
                    <w:t>t/a</w:t>
                  </w:r>
                </w:p>
              </w:tc>
              <w:tc>
                <w:tcPr>
                  <w:tcW w:w="747" w:type="pct"/>
                  <w:noWrap w:val="0"/>
                  <w:vAlign w:val="center"/>
                </w:tcPr>
                <w:p>
                  <w:pPr>
                    <w:jc w:val="center"/>
                    <w:rPr>
                      <w:snapToGrid w:val="0"/>
                      <w:sz w:val="18"/>
                      <w:szCs w:val="18"/>
                    </w:rPr>
                  </w:pPr>
                  <w:r>
                    <w:rPr>
                      <w:snapToGrid w:val="0"/>
                      <w:sz w:val="18"/>
                      <w:szCs w:val="18"/>
                    </w:rPr>
                    <w:t>0.0</w:t>
                  </w:r>
                  <w:r>
                    <w:rPr>
                      <w:rFonts w:hint="eastAsia"/>
                      <w:snapToGrid w:val="0"/>
                      <w:sz w:val="18"/>
                      <w:szCs w:val="18"/>
                      <w:lang w:val="en-US" w:eastAsia="zh-CN"/>
                    </w:rPr>
                    <w:t>23</w:t>
                  </w:r>
                  <w:r>
                    <w:rPr>
                      <w:snapToGrid w:val="0"/>
                      <w:sz w:val="18"/>
                      <w:szCs w:val="18"/>
                    </w:rPr>
                    <w:t>kg/h</w:t>
                  </w:r>
                </w:p>
              </w:tc>
              <w:tc>
                <w:tcPr>
                  <w:tcW w:w="563" w:type="pct"/>
                  <w:noWrap w:val="0"/>
                  <w:vAlign w:val="center"/>
                </w:tcPr>
                <w:p>
                  <w:pPr>
                    <w:jc w:val="center"/>
                    <w:rPr>
                      <w:snapToGrid w:val="0"/>
                      <w:sz w:val="18"/>
                      <w:szCs w:val="18"/>
                    </w:rPr>
                  </w:pPr>
                  <w:r>
                    <w:rPr>
                      <w:rFonts w:hint="eastAsia"/>
                      <w:snapToGrid w:val="0"/>
                      <w:sz w:val="18"/>
                      <w:szCs w:val="18"/>
                      <w:lang w:val="en-US" w:eastAsia="zh-CN"/>
                    </w:rPr>
                    <w:t>23</w:t>
                  </w:r>
                  <w:r>
                    <w:rPr>
                      <w:rFonts w:hint="eastAsia"/>
                      <w:snapToGrid w:val="0"/>
                      <w:sz w:val="18"/>
                      <w:szCs w:val="18"/>
                    </w:rPr>
                    <w:t>mg/m</w:t>
                  </w:r>
                  <w:r>
                    <w:rPr>
                      <w:rFonts w:hint="eastAsia"/>
                      <w:snapToGrid w:val="0"/>
                      <w:sz w:val="18"/>
                      <w:szCs w:val="18"/>
                      <w:vertAlign w:val="superscript"/>
                    </w:rPr>
                    <w:t>3</w:t>
                  </w:r>
                </w:p>
              </w:tc>
              <w:tc>
                <w:tcPr>
                  <w:tcW w:w="1089" w:type="pct"/>
                  <w:noWrap w:val="0"/>
                  <w:vAlign w:val="center"/>
                </w:tcPr>
                <w:p>
                  <w:pPr>
                    <w:jc w:val="center"/>
                    <w:rPr>
                      <w:snapToGrid w:val="0"/>
                      <w:sz w:val="18"/>
                      <w:szCs w:val="18"/>
                    </w:rPr>
                  </w:pPr>
                  <w:r>
                    <w:rPr>
                      <w:snapToGrid w:val="0"/>
                      <w:sz w:val="18"/>
                      <w:szCs w:val="18"/>
                    </w:rPr>
                    <w:t>有组织排放，</w:t>
                  </w:r>
                  <w:r>
                    <w:rPr>
                      <w:rFonts w:hint="eastAsia"/>
                      <w:snapToGrid w:val="0"/>
                      <w:sz w:val="18"/>
                      <w:szCs w:val="18"/>
                    </w:rPr>
                    <w:t>3个储罐废气</w:t>
                  </w:r>
                  <w:r>
                    <w:rPr>
                      <w:snapToGrid w:val="0"/>
                      <w:sz w:val="18"/>
                      <w:szCs w:val="18"/>
                    </w:rPr>
                    <w:t>经</w:t>
                  </w:r>
                  <w:r>
                    <w:rPr>
                      <w:rFonts w:hint="eastAsia"/>
                      <w:snapToGrid w:val="0"/>
                      <w:sz w:val="18"/>
                      <w:szCs w:val="18"/>
                    </w:rPr>
                    <w:t>同一套</w:t>
                  </w:r>
                  <w:r>
                    <w:rPr>
                      <w:snapToGrid w:val="0"/>
                      <w:sz w:val="18"/>
                      <w:szCs w:val="18"/>
                    </w:rPr>
                    <w:t>二级活性炭装置处理后</w:t>
                  </w:r>
                  <w:r>
                    <w:rPr>
                      <w:rFonts w:hint="eastAsia"/>
                      <w:snapToGrid w:val="0"/>
                      <w:sz w:val="18"/>
                      <w:szCs w:val="18"/>
                    </w:rPr>
                    <w:t>经15</w:t>
                  </w:r>
                  <w:r>
                    <w:rPr>
                      <w:snapToGrid w:val="0"/>
                      <w:sz w:val="18"/>
                      <w:szCs w:val="18"/>
                    </w:rPr>
                    <w:t>米高排气筒（DA001）排放，处理效率为</w:t>
                  </w:r>
                  <w:r>
                    <w:rPr>
                      <w:rFonts w:hint="eastAsia"/>
                      <w:snapToGrid w:val="0"/>
                      <w:sz w:val="18"/>
                      <w:szCs w:val="18"/>
                      <w:lang w:val="en-US" w:eastAsia="zh-CN"/>
                    </w:rPr>
                    <w:t>51</w:t>
                  </w:r>
                  <w:r>
                    <w:rPr>
                      <w:snapToGrid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1" w:type="pct"/>
                  <w:noWrap w:val="0"/>
                  <w:vAlign w:val="center"/>
                </w:tcPr>
                <w:p>
                  <w:pPr>
                    <w:jc w:val="center"/>
                    <w:rPr>
                      <w:snapToGrid w:val="0"/>
                      <w:sz w:val="18"/>
                      <w:szCs w:val="18"/>
                    </w:rPr>
                  </w:pPr>
                  <w:r>
                    <w:rPr>
                      <w:snapToGrid w:val="0"/>
                      <w:sz w:val="18"/>
                      <w:szCs w:val="18"/>
                    </w:rPr>
                    <w:t>装卸</w:t>
                  </w:r>
                </w:p>
              </w:tc>
              <w:tc>
                <w:tcPr>
                  <w:tcW w:w="399" w:type="pct"/>
                  <w:noWrap w:val="0"/>
                  <w:vAlign w:val="center"/>
                </w:tcPr>
                <w:p>
                  <w:pPr>
                    <w:jc w:val="center"/>
                    <w:rPr>
                      <w:snapToGrid w:val="0"/>
                      <w:sz w:val="18"/>
                      <w:szCs w:val="18"/>
                    </w:rPr>
                  </w:pPr>
                  <w:r>
                    <w:rPr>
                      <w:snapToGrid w:val="0"/>
                      <w:sz w:val="18"/>
                      <w:szCs w:val="18"/>
                    </w:rPr>
                    <w:t>装卸工序</w:t>
                  </w:r>
                </w:p>
              </w:tc>
              <w:tc>
                <w:tcPr>
                  <w:tcW w:w="516" w:type="pct"/>
                  <w:noWrap w:val="0"/>
                  <w:vAlign w:val="center"/>
                </w:tcPr>
                <w:p>
                  <w:pPr>
                    <w:jc w:val="center"/>
                    <w:rPr>
                      <w:snapToGrid w:val="0"/>
                      <w:sz w:val="18"/>
                      <w:szCs w:val="18"/>
                    </w:rPr>
                  </w:pPr>
                  <w:r>
                    <w:rPr>
                      <w:snapToGrid w:val="0"/>
                      <w:sz w:val="18"/>
                      <w:szCs w:val="18"/>
                    </w:rPr>
                    <w:t>非甲烷总烃</w:t>
                  </w:r>
                </w:p>
              </w:tc>
              <w:tc>
                <w:tcPr>
                  <w:tcW w:w="653" w:type="pct"/>
                  <w:noWrap w:val="0"/>
                  <w:vAlign w:val="center"/>
                </w:tcPr>
                <w:p>
                  <w:pPr>
                    <w:jc w:val="center"/>
                    <w:rPr>
                      <w:snapToGrid w:val="0"/>
                      <w:sz w:val="18"/>
                      <w:szCs w:val="18"/>
                    </w:rPr>
                  </w:pPr>
                  <w:r>
                    <w:rPr>
                      <w:snapToGrid w:val="0"/>
                      <w:sz w:val="18"/>
                      <w:szCs w:val="18"/>
                    </w:rPr>
                    <w:t>0.1</w:t>
                  </w:r>
                  <w:r>
                    <w:rPr>
                      <w:rFonts w:hint="eastAsia"/>
                      <w:snapToGrid w:val="0"/>
                      <w:sz w:val="18"/>
                      <w:szCs w:val="18"/>
                    </w:rPr>
                    <w:t>56</w:t>
                  </w:r>
                  <w:r>
                    <w:rPr>
                      <w:snapToGrid w:val="0"/>
                      <w:sz w:val="18"/>
                      <w:szCs w:val="18"/>
                    </w:rPr>
                    <w:t>kg/a</w:t>
                  </w:r>
                </w:p>
              </w:tc>
              <w:tc>
                <w:tcPr>
                  <w:tcW w:w="648" w:type="pct"/>
                  <w:noWrap w:val="0"/>
                  <w:vAlign w:val="center"/>
                </w:tcPr>
                <w:p>
                  <w:pPr>
                    <w:jc w:val="center"/>
                    <w:rPr>
                      <w:snapToGrid w:val="0"/>
                      <w:sz w:val="18"/>
                      <w:szCs w:val="18"/>
                    </w:rPr>
                  </w:pPr>
                  <w:r>
                    <w:rPr>
                      <w:snapToGrid w:val="0"/>
                      <w:sz w:val="18"/>
                      <w:szCs w:val="18"/>
                    </w:rPr>
                    <w:t>0.1</w:t>
                  </w:r>
                  <w:r>
                    <w:rPr>
                      <w:rFonts w:hint="eastAsia"/>
                      <w:snapToGrid w:val="0"/>
                      <w:sz w:val="18"/>
                      <w:szCs w:val="18"/>
                    </w:rPr>
                    <w:t>56</w:t>
                  </w:r>
                  <w:r>
                    <w:rPr>
                      <w:snapToGrid w:val="0"/>
                      <w:sz w:val="18"/>
                      <w:szCs w:val="18"/>
                    </w:rPr>
                    <w:t>kg/a</w:t>
                  </w:r>
                </w:p>
              </w:tc>
              <w:tc>
                <w:tcPr>
                  <w:tcW w:w="747" w:type="pct"/>
                  <w:noWrap w:val="0"/>
                  <w:vAlign w:val="center"/>
                </w:tcPr>
                <w:p>
                  <w:pPr>
                    <w:jc w:val="center"/>
                    <w:rPr>
                      <w:snapToGrid w:val="0"/>
                      <w:sz w:val="18"/>
                      <w:szCs w:val="18"/>
                    </w:rPr>
                  </w:pPr>
                  <w:r>
                    <w:rPr>
                      <w:snapToGrid w:val="0"/>
                      <w:sz w:val="18"/>
                      <w:szCs w:val="18"/>
                    </w:rPr>
                    <w:t>0.000</w:t>
                  </w:r>
                  <w:r>
                    <w:rPr>
                      <w:rFonts w:hint="eastAsia"/>
                      <w:snapToGrid w:val="0"/>
                      <w:sz w:val="18"/>
                      <w:szCs w:val="18"/>
                    </w:rPr>
                    <w:t>2</w:t>
                  </w:r>
                  <w:r>
                    <w:rPr>
                      <w:snapToGrid w:val="0"/>
                      <w:sz w:val="18"/>
                      <w:szCs w:val="18"/>
                    </w:rPr>
                    <w:t>kg/h</w:t>
                  </w:r>
                </w:p>
              </w:tc>
              <w:tc>
                <w:tcPr>
                  <w:tcW w:w="563" w:type="pct"/>
                  <w:noWrap w:val="0"/>
                  <w:vAlign w:val="center"/>
                </w:tcPr>
                <w:p>
                  <w:pPr>
                    <w:jc w:val="center"/>
                    <w:rPr>
                      <w:snapToGrid w:val="0"/>
                      <w:sz w:val="18"/>
                      <w:szCs w:val="18"/>
                    </w:rPr>
                  </w:pPr>
                  <w:r>
                    <w:rPr>
                      <w:rFonts w:hint="eastAsia"/>
                      <w:snapToGrid w:val="0"/>
                      <w:sz w:val="18"/>
                      <w:szCs w:val="18"/>
                    </w:rPr>
                    <w:t>/</w:t>
                  </w:r>
                </w:p>
              </w:tc>
              <w:tc>
                <w:tcPr>
                  <w:tcW w:w="1089" w:type="pct"/>
                  <w:noWrap w:val="0"/>
                  <w:vAlign w:val="center"/>
                </w:tcPr>
                <w:p>
                  <w:pPr>
                    <w:jc w:val="center"/>
                    <w:rPr>
                      <w:snapToGrid w:val="0"/>
                      <w:sz w:val="18"/>
                      <w:szCs w:val="18"/>
                    </w:rPr>
                  </w:pPr>
                  <w:r>
                    <w:rPr>
                      <w:snapToGrid w:val="0"/>
                      <w:sz w:val="18"/>
                      <w:szCs w:val="18"/>
                    </w:rPr>
                    <w:t>无组织排放</w:t>
                  </w:r>
                </w:p>
              </w:tc>
            </w:tr>
          </w:tbl>
          <w:p>
            <w:pPr>
              <w:pStyle w:val="231"/>
              <w:spacing w:line="360" w:lineRule="auto"/>
              <w:ind w:firstLine="480" w:firstLineChars="200"/>
              <w:jc w:val="both"/>
              <w:rPr>
                <w:kern w:val="0"/>
                <w:sz w:val="24"/>
                <w:szCs w:val="24"/>
              </w:rPr>
            </w:pPr>
            <w:r>
              <w:rPr>
                <w:sz w:val="24"/>
                <w:szCs w:val="24"/>
              </w:rPr>
              <w:t>通过以上</w:t>
            </w:r>
            <w:r>
              <w:rPr>
                <w:rFonts w:hint="eastAsia"/>
                <w:sz w:val="24"/>
                <w:szCs w:val="24"/>
              </w:rPr>
              <w:t>处理</w:t>
            </w:r>
            <w:r>
              <w:rPr>
                <w:sz w:val="24"/>
                <w:szCs w:val="24"/>
              </w:rPr>
              <w:t>措施，</w:t>
            </w:r>
            <w:r>
              <w:rPr>
                <w:rFonts w:hint="eastAsia"/>
                <w:kern w:val="0"/>
                <w:sz w:val="24"/>
                <w:szCs w:val="24"/>
                <w:lang w:eastAsia="zh-CN"/>
              </w:rPr>
              <w:t>厂界</w:t>
            </w:r>
            <w:r>
              <w:rPr>
                <w:rFonts w:hint="eastAsia"/>
                <w:sz w:val="24"/>
                <w:szCs w:val="24"/>
              </w:rPr>
              <w:t>挥发性有机污染物</w:t>
            </w:r>
            <w:r>
              <w:rPr>
                <w:rFonts w:hint="eastAsia"/>
                <w:sz w:val="24"/>
                <w:szCs w:val="24"/>
                <w:lang w:eastAsia="zh-CN"/>
              </w:rPr>
              <w:t>满足</w:t>
            </w:r>
            <w:r>
              <w:rPr>
                <w:sz w:val="24"/>
                <w:szCs w:val="24"/>
              </w:rPr>
              <w:t>《四川省固定污染源大气挥发性有机物排放标准》</w:t>
            </w:r>
            <w:r>
              <w:rPr>
                <w:rFonts w:hint="eastAsia"/>
                <w:sz w:val="24"/>
                <w:szCs w:val="24"/>
                <w:lang w:eastAsia="zh-CN"/>
              </w:rPr>
              <w:t>（</w:t>
            </w:r>
            <w:r>
              <w:rPr>
                <w:sz w:val="24"/>
                <w:szCs w:val="24"/>
              </w:rPr>
              <w:t>DB51/2377-2017</w:t>
            </w:r>
            <w:r>
              <w:rPr>
                <w:rFonts w:hint="eastAsia"/>
                <w:sz w:val="24"/>
                <w:szCs w:val="24"/>
                <w:lang w:eastAsia="zh-CN"/>
              </w:rPr>
              <w:t>）</w:t>
            </w:r>
            <w:r>
              <w:rPr>
                <w:sz w:val="24"/>
                <w:szCs w:val="24"/>
              </w:rPr>
              <w:t>中</w:t>
            </w:r>
            <w:r>
              <w:rPr>
                <w:rFonts w:hint="eastAsia"/>
                <w:sz w:val="24"/>
                <w:szCs w:val="24"/>
              </w:rPr>
              <w:t>表</w:t>
            </w:r>
            <w:r>
              <w:rPr>
                <w:rFonts w:hint="eastAsia"/>
                <w:sz w:val="24"/>
                <w:szCs w:val="24"/>
                <w:lang w:val="en-US" w:eastAsia="zh-CN"/>
              </w:rPr>
              <w:t>5</w:t>
            </w:r>
            <w:r>
              <w:rPr>
                <w:rFonts w:hint="eastAsia"/>
                <w:sz w:val="24"/>
                <w:szCs w:val="24"/>
              </w:rPr>
              <w:t>标准</w:t>
            </w:r>
            <w:r>
              <w:rPr>
                <w:rFonts w:hint="eastAsia"/>
                <w:sz w:val="24"/>
                <w:szCs w:val="24"/>
                <w:lang w:eastAsia="zh-CN"/>
              </w:rPr>
              <w:t>（</w:t>
            </w:r>
            <w:r>
              <w:rPr>
                <w:rFonts w:hint="eastAsia"/>
                <w:sz w:val="24"/>
                <w:szCs w:val="24"/>
                <w:lang w:val="en-US" w:eastAsia="zh-CN"/>
              </w:rPr>
              <w:t>2.0</w:t>
            </w:r>
            <w:r>
              <w:rPr>
                <w:sz w:val="24"/>
                <w:szCs w:val="24"/>
                <w:lang w:val="en-US" w:eastAsia="zh-CN"/>
              </w:rPr>
              <w:t>mg/m</w:t>
            </w:r>
            <w:r>
              <w:rPr>
                <w:sz w:val="24"/>
                <w:szCs w:val="24"/>
                <w:vertAlign w:val="superscript"/>
                <w:lang w:val="en-US" w:eastAsia="zh-CN"/>
              </w:rPr>
              <w:t>3</w:t>
            </w:r>
            <w:r>
              <w:rPr>
                <w:rFonts w:hint="eastAsia"/>
                <w:sz w:val="24"/>
                <w:szCs w:val="24"/>
                <w:lang w:eastAsia="zh-CN"/>
              </w:rPr>
              <w:t>）；厂内</w:t>
            </w:r>
            <w:r>
              <w:rPr>
                <w:kern w:val="0"/>
                <w:sz w:val="24"/>
                <w:szCs w:val="24"/>
              </w:rPr>
              <w:t>无组织排放的非甲烷总烃满足《挥发性有机物无组织排放控制标准》（GB37822-2019）</w:t>
            </w:r>
            <w:r>
              <w:rPr>
                <w:sz w:val="24"/>
                <w:szCs w:val="24"/>
              </w:rPr>
              <w:t>中附录A表A.1厂区</w:t>
            </w:r>
            <w:r>
              <w:rPr>
                <w:rFonts w:hint="eastAsia"/>
                <w:sz w:val="24"/>
                <w:szCs w:val="24"/>
              </w:rPr>
              <w:t>非甲烷总烃</w:t>
            </w:r>
            <w:r>
              <w:rPr>
                <w:sz w:val="24"/>
                <w:szCs w:val="24"/>
              </w:rPr>
              <w:t>无组织排放限值要求。</w:t>
            </w:r>
          </w:p>
          <w:p>
            <w:pPr>
              <w:pStyle w:val="39"/>
              <w:spacing w:before="120" w:beforeLines="50" w:after="0"/>
              <w:ind w:firstLine="0" w:firstLineChars="0"/>
              <w:jc w:val="center"/>
              <w:rPr>
                <w:b/>
                <w:bCs/>
                <w:szCs w:val="21"/>
                <w:lang w:val="en-US" w:eastAsia="zh-CN"/>
              </w:rPr>
            </w:pPr>
            <w:r>
              <w:rPr>
                <w:b/>
                <w:bCs/>
                <w:szCs w:val="21"/>
                <w:lang w:val="en-US" w:eastAsia="zh-CN"/>
              </w:rPr>
              <w:t>表</w:t>
            </w:r>
            <w:r>
              <w:rPr>
                <w:rFonts w:hint="eastAsia"/>
                <w:b/>
                <w:bCs/>
                <w:szCs w:val="21"/>
                <w:lang w:val="en-US" w:eastAsia="zh-CN"/>
              </w:rPr>
              <w:t>4-6</w:t>
            </w:r>
            <w:r>
              <w:rPr>
                <w:b/>
                <w:bCs/>
                <w:szCs w:val="21"/>
                <w:lang w:val="en-US" w:eastAsia="zh-CN"/>
              </w:rPr>
              <w:t xml:space="preserve">    本项目厂房外污染物排放执行标准</w:t>
            </w:r>
          </w:p>
          <w:tbl>
            <w:tblPr>
              <w:tblStyle w:val="41"/>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820"/>
              <w:gridCol w:w="2690"/>
              <w:gridCol w:w="19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noWrap w:val="0"/>
                  <w:vAlign w:val="center"/>
                </w:tcPr>
                <w:p>
                  <w:pPr>
                    <w:pStyle w:val="39"/>
                    <w:spacing w:after="0"/>
                    <w:ind w:firstLine="0" w:firstLineChars="0"/>
                    <w:jc w:val="center"/>
                    <w:rPr>
                      <w:szCs w:val="21"/>
                      <w:lang w:val="en-US" w:eastAsia="zh-CN"/>
                    </w:rPr>
                  </w:pPr>
                  <w:r>
                    <w:rPr>
                      <w:szCs w:val="21"/>
                      <w:lang w:val="en-US" w:eastAsia="zh-CN"/>
                    </w:rPr>
                    <w:t>污染物</w:t>
                  </w: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特别</w:t>
                  </w:r>
                  <w:r>
                    <w:rPr>
                      <w:szCs w:val="21"/>
                      <w:lang w:val="en-US" w:eastAsia="zh-CN"/>
                    </w:rPr>
                    <w:t>排放限值</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限值含义</w:t>
                  </w:r>
                </w:p>
              </w:tc>
              <w:tc>
                <w:tcPr>
                  <w:tcW w:w="1977" w:type="dxa"/>
                  <w:noWrap w:val="0"/>
                  <w:vAlign w:val="center"/>
                </w:tcPr>
                <w:p>
                  <w:pPr>
                    <w:pStyle w:val="39"/>
                    <w:spacing w:after="0"/>
                    <w:ind w:firstLine="0" w:firstLineChars="0"/>
                    <w:jc w:val="center"/>
                    <w:rPr>
                      <w:szCs w:val="21"/>
                      <w:lang w:val="en-US" w:eastAsia="zh-CN"/>
                    </w:rPr>
                  </w:pPr>
                  <w:r>
                    <w:rPr>
                      <w:szCs w:val="21"/>
                      <w:lang w:val="en-US" w:eastAsia="zh-CN"/>
                    </w:rPr>
                    <w:t>监控位置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restart"/>
                  <w:noWrap w:val="0"/>
                  <w:vAlign w:val="center"/>
                </w:tcPr>
                <w:p>
                  <w:pPr>
                    <w:pStyle w:val="39"/>
                    <w:spacing w:after="0"/>
                    <w:ind w:firstLine="0" w:firstLineChars="0"/>
                    <w:jc w:val="center"/>
                    <w:rPr>
                      <w:szCs w:val="21"/>
                      <w:lang w:val="en-US" w:eastAsia="zh-CN"/>
                    </w:rPr>
                  </w:pPr>
                  <w:r>
                    <w:rPr>
                      <w:rFonts w:hint="eastAsia"/>
                      <w:szCs w:val="21"/>
                      <w:lang w:val="en-US" w:eastAsia="zh-CN"/>
                    </w:rPr>
                    <w:t>NMHC</w:t>
                  </w: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6</w:t>
                  </w:r>
                  <w:r>
                    <w:rPr>
                      <w:szCs w:val="21"/>
                      <w:lang w:val="en-US" w:eastAsia="zh-CN"/>
                    </w:rPr>
                    <w:t>mg/m</w:t>
                  </w:r>
                  <w:r>
                    <w:rPr>
                      <w:szCs w:val="21"/>
                      <w:vertAlign w:val="superscript"/>
                      <w:lang w:val="en-US" w:eastAsia="zh-CN"/>
                    </w:rPr>
                    <w:t>3</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监控点处1h平均浓度值</w:t>
                  </w:r>
                </w:p>
              </w:tc>
              <w:tc>
                <w:tcPr>
                  <w:tcW w:w="1977" w:type="dxa"/>
                  <w:vMerge w:val="restart"/>
                  <w:noWrap w:val="0"/>
                  <w:vAlign w:val="center"/>
                </w:tcPr>
                <w:p>
                  <w:pPr>
                    <w:pStyle w:val="39"/>
                    <w:spacing w:after="0"/>
                    <w:ind w:firstLine="0" w:firstLineChars="0"/>
                    <w:jc w:val="center"/>
                    <w:rPr>
                      <w:szCs w:val="21"/>
                      <w:lang w:val="en-US" w:eastAsia="zh-CN"/>
                    </w:rPr>
                  </w:pPr>
                  <w:r>
                    <w:rPr>
                      <w:szCs w:val="21"/>
                      <w:lang w:val="en-US" w:eastAsia="zh-CN"/>
                    </w:rPr>
                    <w:t>在厂房外设置监测点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5" w:type="dxa"/>
                  <w:vMerge w:val="continue"/>
                  <w:noWrap w:val="0"/>
                  <w:vAlign w:val="center"/>
                </w:tcPr>
                <w:p>
                  <w:pPr>
                    <w:pStyle w:val="39"/>
                    <w:spacing w:after="0"/>
                    <w:ind w:firstLine="0" w:firstLineChars="0"/>
                    <w:jc w:val="center"/>
                    <w:rPr>
                      <w:szCs w:val="21"/>
                      <w:lang w:val="en-US" w:eastAsia="zh-CN"/>
                    </w:rPr>
                  </w:pPr>
                </w:p>
              </w:tc>
              <w:tc>
                <w:tcPr>
                  <w:tcW w:w="1820" w:type="dxa"/>
                  <w:noWrap w:val="0"/>
                  <w:vAlign w:val="center"/>
                </w:tcPr>
                <w:p>
                  <w:pPr>
                    <w:pStyle w:val="39"/>
                    <w:spacing w:after="0"/>
                    <w:ind w:firstLine="0" w:firstLineChars="0"/>
                    <w:jc w:val="center"/>
                    <w:rPr>
                      <w:szCs w:val="21"/>
                      <w:lang w:val="en-US" w:eastAsia="zh-CN"/>
                    </w:rPr>
                  </w:pPr>
                  <w:r>
                    <w:rPr>
                      <w:rFonts w:hint="eastAsia"/>
                      <w:szCs w:val="21"/>
                      <w:lang w:val="en-US" w:eastAsia="zh-CN"/>
                    </w:rPr>
                    <w:t>2</w:t>
                  </w:r>
                  <w:r>
                    <w:rPr>
                      <w:szCs w:val="21"/>
                      <w:lang w:val="en-US" w:eastAsia="zh-CN"/>
                    </w:rPr>
                    <w:t>0mg/m</w:t>
                  </w:r>
                  <w:r>
                    <w:rPr>
                      <w:szCs w:val="21"/>
                      <w:vertAlign w:val="superscript"/>
                      <w:lang w:val="en-US" w:eastAsia="zh-CN"/>
                    </w:rPr>
                    <w:t>3</w:t>
                  </w:r>
                </w:p>
              </w:tc>
              <w:tc>
                <w:tcPr>
                  <w:tcW w:w="2690" w:type="dxa"/>
                  <w:noWrap w:val="0"/>
                  <w:vAlign w:val="center"/>
                </w:tcPr>
                <w:p>
                  <w:pPr>
                    <w:pStyle w:val="39"/>
                    <w:spacing w:after="0"/>
                    <w:ind w:firstLine="0" w:firstLineChars="0"/>
                    <w:jc w:val="center"/>
                    <w:rPr>
                      <w:szCs w:val="21"/>
                      <w:lang w:val="en-US" w:eastAsia="zh-CN"/>
                    </w:rPr>
                  </w:pPr>
                  <w:r>
                    <w:rPr>
                      <w:szCs w:val="21"/>
                      <w:lang w:val="en-US" w:eastAsia="zh-CN"/>
                    </w:rPr>
                    <w:t>监控点处任意一次浓度值</w:t>
                  </w:r>
                </w:p>
              </w:tc>
              <w:tc>
                <w:tcPr>
                  <w:tcW w:w="1977" w:type="dxa"/>
                  <w:vMerge w:val="continue"/>
                  <w:noWrap w:val="0"/>
                  <w:vAlign w:val="center"/>
                </w:tcPr>
                <w:p>
                  <w:pPr>
                    <w:pStyle w:val="39"/>
                    <w:spacing w:after="0"/>
                    <w:ind w:firstLine="0" w:firstLineChars="0"/>
                    <w:jc w:val="center"/>
                    <w:rPr>
                      <w:szCs w:val="21"/>
                      <w:lang w:val="en-US" w:eastAsia="zh-CN"/>
                    </w:rPr>
                  </w:pPr>
                </w:p>
              </w:tc>
            </w:tr>
          </w:tbl>
          <w:p>
            <w:pPr>
              <w:pStyle w:val="11"/>
              <w:spacing w:line="360" w:lineRule="auto"/>
              <w:ind w:firstLine="482" w:firstLineChars="200"/>
              <w:jc w:val="both"/>
              <w:rPr>
                <w:rFonts w:hint="eastAsia"/>
                <w:lang w:val="en-US" w:eastAsia="zh-CN"/>
              </w:rPr>
            </w:pPr>
            <w:r>
              <w:rPr>
                <w:b/>
                <w:bCs/>
                <w:lang w:val="en-US" w:eastAsia="zh-CN"/>
              </w:rPr>
              <w:t>治理措施可行性分析：</w:t>
            </w:r>
            <w:r>
              <w:rPr>
                <w:lang w:val="en-US" w:eastAsia="zh-CN"/>
              </w:rPr>
              <w:t xml:space="preserve">《排污许可证申请与核发技术规范 </w:t>
            </w:r>
            <w:r>
              <w:rPr>
                <w:rFonts w:hint="eastAsia"/>
                <w:lang w:val="en-US" w:eastAsia="zh-CN"/>
              </w:rPr>
              <w:t>工业固体废物和危险废物治理</w:t>
            </w:r>
            <w:r>
              <w:rPr>
                <w:lang w:val="en-US" w:eastAsia="zh-CN"/>
              </w:rPr>
              <w:t>》</w:t>
            </w:r>
            <w:r>
              <w:rPr>
                <w:rFonts w:hint="eastAsia"/>
                <w:lang w:val="en-US" w:eastAsia="zh-CN"/>
              </w:rPr>
              <w:t>（HJ 1033-2019）</w:t>
            </w:r>
            <w:r>
              <w:rPr>
                <w:szCs w:val="24"/>
                <w:lang w:val="en-US" w:eastAsia="zh-CN"/>
              </w:rPr>
              <w:t>中</w:t>
            </w:r>
            <w:r>
              <w:rPr>
                <w:rFonts w:hint="eastAsia"/>
                <w:szCs w:val="24"/>
                <w:lang w:val="en-US" w:eastAsia="zh-CN"/>
              </w:rPr>
              <w:t>危险废物（不含医疗废物）贮存排污单位</w:t>
            </w:r>
            <w:r>
              <w:rPr>
                <w:rFonts w:hint="eastAsia"/>
                <w:lang w:val="en-US" w:eastAsia="zh-CN"/>
              </w:rPr>
              <w:t>无废气治理可行技术。</w:t>
            </w:r>
            <w:r>
              <w:rPr>
                <w:rFonts w:hint="eastAsia"/>
                <w:szCs w:val="24"/>
                <w:lang w:val="en-US" w:eastAsia="zh-CN"/>
              </w:rPr>
              <w:t>危险废物（不含医疗废物）利用排污单位以及危险废物（不含医疗废物）处置排污单位</w:t>
            </w:r>
            <w:r>
              <w:rPr>
                <w:rFonts w:hint="eastAsia"/>
                <w:lang w:val="en-US" w:eastAsia="zh-CN"/>
              </w:rPr>
              <w:t>废气治理可行技术中，贮存环节产生的污染物种类以及可行技术根据环境影响评价文件及审批、审核意见等相关环境管理规定以及危险废物特性确定污染物项目，根据环境影响评价文件及其审批、审核意见确定可行技术。</w:t>
            </w:r>
          </w:p>
          <w:p>
            <w:pPr>
              <w:pStyle w:val="11"/>
              <w:spacing w:line="360" w:lineRule="auto"/>
              <w:ind w:firstLine="480" w:firstLineChars="200"/>
              <w:jc w:val="both"/>
              <w:rPr>
                <w:rFonts w:hint="eastAsia"/>
                <w:lang w:val="en-US" w:eastAsia="zh-CN"/>
              </w:rPr>
            </w:pPr>
            <w:r>
              <w:rPr>
                <w:rFonts w:hint="eastAsia"/>
                <w:lang w:val="en-US" w:eastAsia="zh-CN"/>
              </w:rPr>
              <w:t>根据同行业类比，非甲烷总烃可采用活性炭吸附，本项目非甲烷总烃采用二级活性炭吸附为可行技术。</w:t>
            </w:r>
          </w:p>
          <w:p>
            <w:pPr>
              <w:ind w:firstLine="480"/>
              <w:rPr>
                <w:b/>
                <w:sz w:val="24"/>
              </w:rPr>
            </w:pPr>
            <w:r>
              <w:rPr>
                <w:b/>
                <w:bCs/>
                <w:sz w:val="24"/>
              </w:rPr>
              <w:t>排放口情况</w:t>
            </w:r>
            <w:r>
              <w:rPr>
                <w:sz w:val="24"/>
              </w:rPr>
              <w:t>：本项目排放口情况如下表：</w:t>
            </w:r>
          </w:p>
          <w:p>
            <w:pPr>
              <w:pStyle w:val="23"/>
              <w:spacing w:after="0" w:line="240" w:lineRule="auto"/>
              <w:ind w:left="0" w:leftChars="0"/>
              <w:jc w:val="center"/>
              <w:rPr>
                <w:b/>
                <w:szCs w:val="21"/>
              </w:rPr>
            </w:pPr>
            <w:r>
              <w:rPr>
                <w:b/>
                <w:szCs w:val="21"/>
              </w:rPr>
              <w:t>表</w:t>
            </w:r>
            <w:r>
              <w:rPr>
                <w:rFonts w:hint="eastAsia"/>
                <w:b/>
                <w:szCs w:val="21"/>
              </w:rPr>
              <w:t>4</w:t>
            </w:r>
            <w:r>
              <w:rPr>
                <w:b/>
                <w:szCs w:val="21"/>
              </w:rPr>
              <w:t>-</w:t>
            </w:r>
            <w:r>
              <w:rPr>
                <w:rFonts w:hint="eastAsia"/>
                <w:b/>
                <w:szCs w:val="21"/>
              </w:rPr>
              <w:t xml:space="preserve">7  </w:t>
            </w:r>
            <w:r>
              <w:rPr>
                <w:b/>
                <w:szCs w:val="21"/>
              </w:rPr>
              <w:t>项目</w:t>
            </w:r>
            <w:r>
              <w:rPr>
                <w:rFonts w:hint="eastAsia"/>
                <w:b/>
                <w:szCs w:val="21"/>
              </w:rPr>
              <w:t>排气筒基本情况</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82"/>
              <w:gridCol w:w="1312"/>
              <w:gridCol w:w="1435"/>
              <w:gridCol w:w="400"/>
              <w:gridCol w:w="400"/>
              <w:gridCol w:w="446"/>
              <w:gridCol w:w="542"/>
              <w:gridCol w:w="581"/>
              <w:gridCol w:w="581"/>
              <w:gridCol w:w="399"/>
              <w:gridCol w:w="99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编号</w:t>
                  </w:r>
                </w:p>
              </w:tc>
              <w:tc>
                <w:tcPr>
                  <w:tcW w:w="345"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名称</w:t>
                  </w:r>
                </w:p>
              </w:tc>
              <w:tc>
                <w:tcPr>
                  <w:tcW w:w="1627" w:type="pct"/>
                  <w:gridSpan w:val="2"/>
                  <w:noWrap w:val="0"/>
                  <w:vAlign w:val="center"/>
                </w:tcPr>
                <w:p>
                  <w:pPr>
                    <w:pStyle w:val="50"/>
                    <w:rPr>
                      <w:rFonts w:ascii="Times New Roman" w:hAnsi="Times New Roman"/>
                      <w:color w:val="auto"/>
                      <w:sz w:val="18"/>
                      <w:szCs w:val="18"/>
                    </w:rPr>
                  </w:pPr>
                  <w:r>
                    <w:rPr>
                      <w:rFonts w:ascii="Times New Roman" w:hAnsi="Times New Roman"/>
                      <w:color w:val="auto"/>
                      <w:sz w:val="18"/>
                      <w:szCs w:val="18"/>
                    </w:rPr>
                    <w:t>排气筒底部中心坐标/m</w:t>
                  </w:r>
                </w:p>
              </w:tc>
              <w:tc>
                <w:tcPr>
                  <w:tcW w:w="237"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类型</w:t>
                  </w:r>
                </w:p>
              </w:tc>
              <w:tc>
                <w:tcPr>
                  <w:tcW w:w="237"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排气筒高度m</w:t>
                  </w:r>
                </w:p>
              </w:tc>
              <w:tc>
                <w:tcPr>
                  <w:tcW w:w="264"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排气筒出口内径m</w:t>
                  </w:r>
                </w:p>
              </w:tc>
              <w:tc>
                <w:tcPr>
                  <w:tcW w:w="321"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烟气流量m</w:t>
                  </w:r>
                  <w:r>
                    <w:rPr>
                      <w:rFonts w:ascii="Times New Roman" w:hAnsi="Times New Roman"/>
                      <w:color w:val="auto"/>
                      <w:sz w:val="18"/>
                      <w:szCs w:val="18"/>
                      <w:vertAlign w:val="superscript"/>
                    </w:rPr>
                    <w:t>3</w:t>
                  </w:r>
                  <w:r>
                    <w:rPr>
                      <w:rFonts w:ascii="Times New Roman" w:hAnsi="Times New Roman"/>
                      <w:color w:val="auto"/>
                      <w:sz w:val="18"/>
                      <w:szCs w:val="18"/>
                    </w:rPr>
                    <w:t>/s</w:t>
                  </w:r>
                </w:p>
              </w:tc>
              <w:tc>
                <w:tcPr>
                  <w:tcW w:w="345"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烟气温度℃</w:t>
                  </w:r>
                </w:p>
              </w:tc>
              <w:tc>
                <w:tcPr>
                  <w:tcW w:w="345"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年排放小时数h</w:t>
                  </w:r>
                </w:p>
              </w:tc>
              <w:tc>
                <w:tcPr>
                  <w:tcW w:w="237"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排放工况</w:t>
                  </w:r>
                </w:p>
              </w:tc>
              <w:tc>
                <w:tcPr>
                  <w:tcW w:w="588" w:type="pct"/>
                  <w:vMerge w:val="restart"/>
                  <w:noWrap w:val="0"/>
                  <w:vAlign w:val="center"/>
                </w:tcPr>
                <w:p>
                  <w:pPr>
                    <w:pStyle w:val="50"/>
                    <w:rPr>
                      <w:rFonts w:ascii="Times New Roman" w:hAnsi="Times New Roman"/>
                      <w:color w:val="auto"/>
                      <w:sz w:val="18"/>
                      <w:szCs w:val="18"/>
                    </w:rPr>
                  </w:pPr>
                  <w:r>
                    <w:rPr>
                      <w:rFonts w:ascii="Times New Roman" w:hAnsi="Times New Roman"/>
                      <w:color w:val="auto"/>
                      <w:sz w:val="18"/>
                      <w:szCs w:val="18"/>
                    </w:rPr>
                    <w:t>污染物排放速率（kg/h）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361" w:hRule="atLeast"/>
                <w:jc w:val="center"/>
              </w:trPr>
              <w:tc>
                <w:tcPr>
                  <w:tcW w:w="447" w:type="pct"/>
                  <w:vMerge w:val="continue"/>
                  <w:noWrap w:val="0"/>
                  <w:vAlign w:val="center"/>
                </w:tcPr>
                <w:p>
                  <w:pPr>
                    <w:pStyle w:val="50"/>
                    <w:rPr>
                      <w:rFonts w:ascii="Times New Roman" w:hAnsi="Times New Roman"/>
                      <w:color w:val="auto"/>
                      <w:sz w:val="18"/>
                      <w:szCs w:val="18"/>
                    </w:rPr>
                  </w:pPr>
                </w:p>
              </w:tc>
              <w:tc>
                <w:tcPr>
                  <w:tcW w:w="345" w:type="pct"/>
                  <w:vMerge w:val="continue"/>
                  <w:noWrap w:val="0"/>
                  <w:vAlign w:val="center"/>
                </w:tcPr>
                <w:p>
                  <w:pPr>
                    <w:pStyle w:val="50"/>
                    <w:rPr>
                      <w:rFonts w:ascii="Times New Roman" w:hAnsi="Times New Roman"/>
                      <w:color w:val="auto"/>
                      <w:sz w:val="18"/>
                      <w:szCs w:val="18"/>
                    </w:rPr>
                  </w:pPr>
                </w:p>
              </w:tc>
              <w:tc>
                <w:tcPr>
                  <w:tcW w:w="777" w:type="pct"/>
                  <w:noWrap w:val="0"/>
                  <w:vAlign w:val="center"/>
                </w:tcPr>
                <w:p>
                  <w:pPr>
                    <w:pStyle w:val="50"/>
                    <w:rPr>
                      <w:rFonts w:ascii="Times New Roman" w:hAnsi="Times New Roman"/>
                      <w:color w:val="auto"/>
                      <w:sz w:val="18"/>
                      <w:szCs w:val="18"/>
                    </w:rPr>
                  </w:pPr>
                  <w:r>
                    <w:rPr>
                      <w:rFonts w:ascii="Times New Roman" w:hAnsi="Times New Roman"/>
                      <w:color w:val="auto"/>
                      <w:sz w:val="18"/>
                      <w:szCs w:val="18"/>
                    </w:rPr>
                    <w:t>X</w:t>
                  </w:r>
                </w:p>
              </w:tc>
              <w:tc>
                <w:tcPr>
                  <w:tcW w:w="849" w:type="pct"/>
                  <w:noWrap w:val="0"/>
                  <w:vAlign w:val="center"/>
                </w:tcPr>
                <w:p>
                  <w:pPr>
                    <w:pStyle w:val="50"/>
                    <w:rPr>
                      <w:rFonts w:ascii="Times New Roman" w:hAnsi="Times New Roman"/>
                      <w:color w:val="auto"/>
                      <w:sz w:val="18"/>
                      <w:szCs w:val="18"/>
                    </w:rPr>
                  </w:pPr>
                  <w:r>
                    <w:rPr>
                      <w:rFonts w:ascii="Times New Roman" w:hAnsi="Times New Roman"/>
                      <w:color w:val="auto"/>
                      <w:sz w:val="18"/>
                      <w:szCs w:val="18"/>
                    </w:rPr>
                    <w:t>Y</w:t>
                  </w:r>
                </w:p>
              </w:tc>
              <w:tc>
                <w:tcPr>
                  <w:tcW w:w="237" w:type="pct"/>
                  <w:vMerge w:val="continue"/>
                  <w:noWrap w:val="0"/>
                  <w:vAlign w:val="center"/>
                </w:tcPr>
                <w:p>
                  <w:pPr>
                    <w:pStyle w:val="50"/>
                    <w:rPr>
                      <w:rFonts w:ascii="Times New Roman" w:hAnsi="Times New Roman"/>
                      <w:color w:val="auto"/>
                      <w:sz w:val="18"/>
                      <w:szCs w:val="18"/>
                    </w:rPr>
                  </w:pPr>
                </w:p>
              </w:tc>
              <w:tc>
                <w:tcPr>
                  <w:tcW w:w="237" w:type="pct"/>
                  <w:vMerge w:val="continue"/>
                  <w:noWrap w:val="0"/>
                  <w:vAlign w:val="center"/>
                </w:tcPr>
                <w:p>
                  <w:pPr>
                    <w:pStyle w:val="50"/>
                    <w:rPr>
                      <w:rFonts w:ascii="Times New Roman" w:hAnsi="Times New Roman"/>
                      <w:color w:val="auto"/>
                      <w:sz w:val="18"/>
                      <w:szCs w:val="18"/>
                    </w:rPr>
                  </w:pPr>
                </w:p>
              </w:tc>
              <w:tc>
                <w:tcPr>
                  <w:tcW w:w="264" w:type="pct"/>
                  <w:vMerge w:val="continue"/>
                  <w:noWrap w:val="0"/>
                  <w:vAlign w:val="center"/>
                </w:tcPr>
                <w:p>
                  <w:pPr>
                    <w:pStyle w:val="50"/>
                    <w:rPr>
                      <w:rFonts w:ascii="Times New Roman" w:hAnsi="Times New Roman"/>
                      <w:color w:val="auto"/>
                      <w:sz w:val="18"/>
                      <w:szCs w:val="18"/>
                    </w:rPr>
                  </w:pPr>
                </w:p>
              </w:tc>
              <w:tc>
                <w:tcPr>
                  <w:tcW w:w="321" w:type="pct"/>
                  <w:vMerge w:val="continue"/>
                  <w:noWrap w:val="0"/>
                  <w:vAlign w:val="center"/>
                </w:tcPr>
                <w:p>
                  <w:pPr>
                    <w:pStyle w:val="50"/>
                    <w:rPr>
                      <w:rFonts w:ascii="Times New Roman" w:hAnsi="Times New Roman"/>
                      <w:color w:val="auto"/>
                      <w:sz w:val="18"/>
                      <w:szCs w:val="18"/>
                    </w:rPr>
                  </w:pPr>
                </w:p>
              </w:tc>
              <w:tc>
                <w:tcPr>
                  <w:tcW w:w="345" w:type="pct"/>
                  <w:vMerge w:val="continue"/>
                  <w:noWrap w:val="0"/>
                  <w:vAlign w:val="center"/>
                </w:tcPr>
                <w:p>
                  <w:pPr>
                    <w:pStyle w:val="50"/>
                    <w:rPr>
                      <w:rFonts w:ascii="Times New Roman" w:hAnsi="Times New Roman"/>
                      <w:color w:val="auto"/>
                      <w:sz w:val="18"/>
                      <w:szCs w:val="18"/>
                    </w:rPr>
                  </w:pPr>
                </w:p>
              </w:tc>
              <w:tc>
                <w:tcPr>
                  <w:tcW w:w="345" w:type="pct"/>
                  <w:vMerge w:val="continue"/>
                  <w:noWrap w:val="0"/>
                  <w:vAlign w:val="center"/>
                </w:tcPr>
                <w:p>
                  <w:pPr>
                    <w:pStyle w:val="50"/>
                    <w:rPr>
                      <w:rFonts w:ascii="Times New Roman" w:hAnsi="Times New Roman"/>
                      <w:color w:val="auto"/>
                      <w:sz w:val="18"/>
                      <w:szCs w:val="18"/>
                    </w:rPr>
                  </w:pPr>
                </w:p>
              </w:tc>
              <w:tc>
                <w:tcPr>
                  <w:tcW w:w="237" w:type="pct"/>
                  <w:vMerge w:val="continue"/>
                  <w:noWrap w:val="0"/>
                  <w:vAlign w:val="center"/>
                </w:tcPr>
                <w:p>
                  <w:pPr>
                    <w:pStyle w:val="50"/>
                    <w:rPr>
                      <w:rFonts w:ascii="Times New Roman" w:hAnsi="Times New Roman"/>
                      <w:color w:val="auto"/>
                      <w:sz w:val="18"/>
                      <w:szCs w:val="18"/>
                    </w:rPr>
                  </w:pPr>
                </w:p>
              </w:tc>
              <w:tc>
                <w:tcPr>
                  <w:tcW w:w="588" w:type="pct"/>
                  <w:vMerge w:val="continue"/>
                  <w:noWrap w:val="0"/>
                  <w:vAlign w:val="center"/>
                </w:tcPr>
                <w:p>
                  <w:pPr>
                    <w:pStyle w:val="50"/>
                    <w:rPr>
                      <w:rFonts w:ascii="Times New Roman" w:hAnsi="Times New Roman"/>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447" w:type="pct"/>
                  <w:noWrap w:val="0"/>
                  <w:vAlign w:val="center"/>
                </w:tcPr>
                <w:p>
                  <w:pPr>
                    <w:pStyle w:val="50"/>
                    <w:rPr>
                      <w:rFonts w:ascii="Times New Roman" w:hAnsi="Times New Roman"/>
                      <w:color w:val="auto"/>
                      <w:sz w:val="18"/>
                      <w:szCs w:val="18"/>
                    </w:rPr>
                  </w:pPr>
                  <w:r>
                    <w:rPr>
                      <w:rFonts w:ascii="Times New Roman" w:hAnsi="Times New Roman"/>
                      <w:color w:val="auto"/>
                      <w:sz w:val="18"/>
                      <w:szCs w:val="18"/>
                    </w:rPr>
                    <w:t>DA001</w:t>
                  </w:r>
                </w:p>
              </w:tc>
              <w:tc>
                <w:tcPr>
                  <w:tcW w:w="345" w:type="pct"/>
                  <w:noWrap w:val="0"/>
                  <w:vAlign w:val="center"/>
                </w:tcPr>
                <w:p>
                  <w:pPr>
                    <w:pStyle w:val="50"/>
                    <w:rPr>
                      <w:rFonts w:hint="eastAsia" w:ascii="Times New Roman" w:hAnsi="Times New Roman"/>
                      <w:color w:val="auto"/>
                      <w:sz w:val="18"/>
                      <w:szCs w:val="18"/>
                    </w:rPr>
                  </w:pPr>
                  <w:r>
                    <w:rPr>
                      <w:rFonts w:hint="eastAsia" w:ascii="Times New Roman" w:hAnsi="Times New Roman"/>
                      <w:color w:val="auto"/>
                      <w:sz w:val="18"/>
                      <w:szCs w:val="18"/>
                    </w:rPr>
                    <w:t>非甲烷总烃</w:t>
                  </w:r>
                </w:p>
              </w:tc>
              <w:tc>
                <w:tcPr>
                  <w:tcW w:w="1312" w:type="dxa"/>
                  <w:noWrap w:val="0"/>
                  <w:vAlign w:val="center"/>
                </w:tcPr>
                <w:p>
                  <w:pPr>
                    <w:widowControl/>
                    <w:jc w:val="left"/>
                    <w:rPr>
                      <w:rFonts w:eastAsia="..ì."/>
                      <w:color w:val="FF0000"/>
                      <w:kern w:val="0"/>
                      <w:szCs w:val="21"/>
                    </w:rPr>
                  </w:pPr>
                  <w:r>
                    <w:rPr>
                      <w:kern w:val="0"/>
                      <w:szCs w:val="21"/>
                      <w:lang w:bidi="ar"/>
                    </w:rPr>
                    <w:t>346232.97</w:t>
                  </w:r>
                </w:p>
              </w:tc>
              <w:tc>
                <w:tcPr>
                  <w:tcW w:w="1435" w:type="dxa"/>
                  <w:noWrap w:val="0"/>
                  <w:vAlign w:val="center"/>
                </w:tcPr>
                <w:p>
                  <w:pPr>
                    <w:widowControl/>
                    <w:jc w:val="left"/>
                    <w:rPr>
                      <w:rFonts w:eastAsia="..ì."/>
                      <w:color w:val="FF0000"/>
                      <w:kern w:val="0"/>
                      <w:szCs w:val="21"/>
                    </w:rPr>
                  </w:pPr>
                  <w:r>
                    <w:rPr>
                      <w:kern w:val="0"/>
                      <w:szCs w:val="21"/>
                      <w:lang w:bidi="ar"/>
                    </w:rPr>
                    <w:t>3250245.40</w:t>
                  </w:r>
                </w:p>
              </w:tc>
              <w:tc>
                <w:tcPr>
                  <w:tcW w:w="237" w:type="pct"/>
                  <w:noWrap w:val="0"/>
                  <w:vAlign w:val="center"/>
                </w:tcPr>
                <w:p>
                  <w:pPr>
                    <w:pStyle w:val="50"/>
                    <w:rPr>
                      <w:rFonts w:hint="eastAsia" w:ascii="Times New Roman" w:hAnsi="Times New Roman"/>
                      <w:color w:val="auto"/>
                      <w:sz w:val="18"/>
                      <w:szCs w:val="18"/>
                    </w:rPr>
                  </w:pPr>
                  <w:r>
                    <w:rPr>
                      <w:rFonts w:hint="eastAsia" w:ascii="Times New Roman" w:hAnsi="Times New Roman"/>
                      <w:color w:val="auto"/>
                      <w:sz w:val="18"/>
                      <w:szCs w:val="18"/>
                    </w:rPr>
                    <w:t>/</w:t>
                  </w:r>
                </w:p>
              </w:tc>
              <w:tc>
                <w:tcPr>
                  <w:tcW w:w="237" w:type="pct"/>
                  <w:noWrap w:val="0"/>
                  <w:vAlign w:val="center"/>
                </w:tcPr>
                <w:p>
                  <w:pPr>
                    <w:pStyle w:val="50"/>
                    <w:rPr>
                      <w:rFonts w:ascii="Times New Roman" w:hAnsi="Times New Roman"/>
                      <w:color w:val="auto"/>
                      <w:sz w:val="18"/>
                      <w:szCs w:val="18"/>
                    </w:rPr>
                  </w:pPr>
                  <w:r>
                    <w:rPr>
                      <w:rFonts w:hint="eastAsia" w:ascii="Times New Roman" w:hAnsi="Times New Roman"/>
                      <w:color w:val="auto"/>
                      <w:sz w:val="18"/>
                      <w:szCs w:val="18"/>
                    </w:rPr>
                    <w:t>15</w:t>
                  </w:r>
                </w:p>
              </w:tc>
              <w:tc>
                <w:tcPr>
                  <w:tcW w:w="264" w:type="pct"/>
                  <w:noWrap w:val="0"/>
                  <w:vAlign w:val="center"/>
                </w:tcPr>
                <w:p>
                  <w:pPr>
                    <w:pStyle w:val="50"/>
                    <w:rPr>
                      <w:rFonts w:hint="eastAsia" w:ascii="Times New Roman" w:hAnsi="Times New Roman"/>
                      <w:color w:val="auto"/>
                      <w:sz w:val="18"/>
                      <w:szCs w:val="18"/>
                    </w:rPr>
                  </w:pPr>
                  <w:r>
                    <w:rPr>
                      <w:rFonts w:ascii="Times New Roman" w:hAnsi="Times New Roman"/>
                      <w:color w:val="auto"/>
                      <w:sz w:val="18"/>
                      <w:szCs w:val="18"/>
                    </w:rPr>
                    <w:t>0.</w:t>
                  </w:r>
                  <w:r>
                    <w:rPr>
                      <w:rFonts w:hint="eastAsia" w:ascii="Times New Roman" w:hAnsi="Times New Roman"/>
                      <w:color w:val="auto"/>
                      <w:sz w:val="18"/>
                      <w:szCs w:val="18"/>
                    </w:rPr>
                    <w:t>3</w:t>
                  </w:r>
                </w:p>
              </w:tc>
              <w:tc>
                <w:tcPr>
                  <w:tcW w:w="321" w:type="pct"/>
                  <w:noWrap w:val="0"/>
                  <w:vAlign w:val="center"/>
                </w:tcPr>
                <w:p>
                  <w:pPr>
                    <w:pStyle w:val="50"/>
                    <w:rPr>
                      <w:rFonts w:ascii="Times New Roman" w:hAnsi="Times New Roman"/>
                      <w:color w:val="auto"/>
                      <w:sz w:val="18"/>
                      <w:szCs w:val="18"/>
                    </w:rPr>
                  </w:pPr>
                  <w:r>
                    <w:rPr>
                      <w:rFonts w:hint="eastAsia" w:ascii="Times New Roman" w:hAnsi="Times New Roman"/>
                      <w:color w:val="auto"/>
                      <w:sz w:val="18"/>
                      <w:szCs w:val="18"/>
                    </w:rPr>
                    <w:t>0.01</w:t>
                  </w:r>
                </w:p>
              </w:tc>
              <w:tc>
                <w:tcPr>
                  <w:tcW w:w="345" w:type="pct"/>
                  <w:noWrap w:val="0"/>
                  <w:vAlign w:val="center"/>
                </w:tcPr>
                <w:p>
                  <w:pPr>
                    <w:pStyle w:val="50"/>
                    <w:rPr>
                      <w:rFonts w:ascii="Times New Roman" w:hAnsi="Times New Roman"/>
                      <w:color w:val="auto"/>
                      <w:sz w:val="18"/>
                      <w:szCs w:val="18"/>
                    </w:rPr>
                  </w:pPr>
                  <w:r>
                    <w:rPr>
                      <w:rFonts w:hint="eastAsia" w:ascii="Times New Roman" w:hAnsi="Times New Roman"/>
                      <w:color w:val="auto"/>
                      <w:sz w:val="18"/>
                      <w:szCs w:val="18"/>
                    </w:rPr>
                    <w:t>20</w:t>
                  </w:r>
                </w:p>
              </w:tc>
              <w:tc>
                <w:tcPr>
                  <w:tcW w:w="345" w:type="pct"/>
                  <w:noWrap w:val="0"/>
                  <w:vAlign w:val="center"/>
                </w:tcPr>
                <w:p>
                  <w:pPr>
                    <w:pStyle w:val="50"/>
                    <w:rPr>
                      <w:rFonts w:ascii="Times New Roman" w:hAnsi="Times New Roman"/>
                      <w:color w:val="auto"/>
                      <w:sz w:val="18"/>
                      <w:szCs w:val="18"/>
                    </w:rPr>
                  </w:pPr>
                  <w:r>
                    <w:rPr>
                      <w:rFonts w:hint="eastAsia" w:ascii="Times New Roman" w:hAnsi="Times New Roman"/>
                      <w:color w:val="auto"/>
                      <w:sz w:val="18"/>
                      <w:szCs w:val="18"/>
                    </w:rPr>
                    <w:t>8760</w:t>
                  </w:r>
                </w:p>
              </w:tc>
              <w:tc>
                <w:tcPr>
                  <w:tcW w:w="237" w:type="pct"/>
                  <w:noWrap w:val="0"/>
                  <w:vAlign w:val="center"/>
                </w:tcPr>
                <w:p>
                  <w:pPr>
                    <w:jc w:val="center"/>
                    <w:rPr>
                      <w:sz w:val="18"/>
                      <w:szCs w:val="18"/>
                    </w:rPr>
                  </w:pPr>
                  <w:r>
                    <w:rPr>
                      <w:sz w:val="18"/>
                      <w:szCs w:val="18"/>
                    </w:rPr>
                    <w:t>正常</w:t>
                  </w:r>
                </w:p>
              </w:tc>
              <w:tc>
                <w:tcPr>
                  <w:tcW w:w="588" w:type="pct"/>
                  <w:noWrap w:val="0"/>
                  <w:vAlign w:val="center"/>
                </w:tcPr>
                <w:p>
                  <w:pPr>
                    <w:pStyle w:val="50"/>
                    <w:rPr>
                      <w:rFonts w:hint="default" w:ascii="Times New Roman" w:hAnsi="Times New Roman" w:eastAsia="..ì."/>
                      <w:color w:val="auto"/>
                      <w:sz w:val="18"/>
                      <w:szCs w:val="18"/>
                      <w:lang w:val="en-US" w:eastAsia="zh-CN"/>
                    </w:rPr>
                  </w:pPr>
                  <w:r>
                    <w:rPr>
                      <w:rFonts w:hint="eastAsia" w:ascii="Times New Roman" w:hAnsi="Times New Roman"/>
                      <w:color w:val="auto"/>
                      <w:sz w:val="18"/>
                      <w:szCs w:val="18"/>
                    </w:rPr>
                    <w:t>0.0</w:t>
                  </w:r>
                  <w:r>
                    <w:rPr>
                      <w:rFonts w:hint="eastAsia" w:ascii="Times New Roman" w:hAnsi="Times New Roman"/>
                      <w:color w:val="auto"/>
                      <w:sz w:val="18"/>
                      <w:szCs w:val="18"/>
                      <w:lang w:val="en-US" w:eastAsia="zh-CN"/>
                    </w:rPr>
                    <w:t>23</w:t>
                  </w:r>
                </w:p>
              </w:tc>
            </w:tr>
          </w:tbl>
          <w:p>
            <w:pPr>
              <w:spacing w:line="360" w:lineRule="auto"/>
              <w:ind w:firstLine="480" w:firstLineChars="200"/>
              <w:rPr>
                <w:rFonts w:hint="eastAsia"/>
                <w:b/>
                <w:bCs/>
                <w:szCs w:val="21"/>
              </w:rPr>
            </w:pPr>
            <w:r>
              <w:rPr>
                <w:rFonts w:hint="eastAsia"/>
                <w:sz w:val="24"/>
              </w:rPr>
              <w:t>项目废气产排情况及治理措施情况见下表：</w:t>
            </w:r>
          </w:p>
          <w:p>
            <w:pPr>
              <w:jc w:val="center"/>
              <w:rPr>
                <w:rFonts w:hint="eastAsia"/>
                <w:b/>
                <w:bCs/>
                <w:szCs w:val="21"/>
              </w:rPr>
            </w:pPr>
            <w:r>
              <w:rPr>
                <w:rFonts w:hint="eastAsia"/>
                <w:b/>
                <w:bCs/>
                <w:szCs w:val="21"/>
              </w:rPr>
              <w:t>表4-8  项目废气产排情况及治理措施一览表</w:t>
            </w:r>
          </w:p>
          <w:tbl>
            <w:tblPr>
              <w:tblStyle w:val="41"/>
              <w:tblW w:w="4998"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066"/>
              <w:gridCol w:w="1311"/>
              <w:gridCol w:w="2542"/>
              <w:gridCol w:w="1302"/>
              <w:gridCol w:w="1328"/>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519" w:type="pct"/>
                  <w:noWrap w:val="0"/>
                  <w:vAlign w:val="center"/>
                </w:tcPr>
                <w:p>
                  <w:pPr>
                    <w:jc w:val="center"/>
                    <w:rPr>
                      <w:szCs w:val="21"/>
                    </w:rPr>
                  </w:pPr>
                  <w:r>
                    <w:rPr>
                      <w:szCs w:val="21"/>
                    </w:rPr>
                    <w:t>污染物</w:t>
                  </w:r>
                </w:p>
              </w:tc>
              <w:tc>
                <w:tcPr>
                  <w:tcW w:w="632" w:type="pct"/>
                  <w:noWrap w:val="0"/>
                  <w:vAlign w:val="center"/>
                </w:tcPr>
                <w:p>
                  <w:pPr>
                    <w:jc w:val="center"/>
                    <w:rPr>
                      <w:szCs w:val="21"/>
                    </w:rPr>
                  </w:pPr>
                  <w:r>
                    <w:rPr>
                      <w:szCs w:val="21"/>
                    </w:rPr>
                    <w:t>来源</w:t>
                  </w:r>
                </w:p>
              </w:tc>
              <w:tc>
                <w:tcPr>
                  <w:tcW w:w="778" w:type="pct"/>
                  <w:noWrap w:val="0"/>
                  <w:vAlign w:val="center"/>
                </w:tcPr>
                <w:p>
                  <w:pPr>
                    <w:jc w:val="center"/>
                    <w:rPr>
                      <w:szCs w:val="21"/>
                    </w:rPr>
                  </w:pPr>
                  <w:r>
                    <w:rPr>
                      <w:szCs w:val="21"/>
                    </w:rPr>
                    <w:t>污染物产生量</w:t>
                  </w:r>
                </w:p>
              </w:tc>
              <w:tc>
                <w:tcPr>
                  <w:tcW w:w="1508" w:type="pct"/>
                  <w:noWrap w:val="0"/>
                  <w:vAlign w:val="center"/>
                </w:tcPr>
                <w:p>
                  <w:pPr>
                    <w:jc w:val="center"/>
                    <w:rPr>
                      <w:szCs w:val="21"/>
                    </w:rPr>
                  </w:pPr>
                  <w:r>
                    <w:rPr>
                      <w:szCs w:val="21"/>
                    </w:rPr>
                    <w:t>治理措施</w:t>
                  </w:r>
                </w:p>
              </w:tc>
              <w:tc>
                <w:tcPr>
                  <w:tcW w:w="773" w:type="pct"/>
                  <w:noWrap w:val="0"/>
                  <w:vAlign w:val="center"/>
                </w:tcPr>
                <w:p>
                  <w:pPr>
                    <w:jc w:val="center"/>
                    <w:rPr>
                      <w:szCs w:val="21"/>
                    </w:rPr>
                  </w:pPr>
                  <w:r>
                    <w:rPr>
                      <w:szCs w:val="21"/>
                    </w:rPr>
                    <w:t>有组织排放</w:t>
                  </w:r>
                </w:p>
              </w:tc>
              <w:tc>
                <w:tcPr>
                  <w:tcW w:w="788" w:type="pct"/>
                  <w:noWrap w:val="0"/>
                  <w:vAlign w:val="center"/>
                </w:tcPr>
                <w:p>
                  <w:pPr>
                    <w:jc w:val="center"/>
                    <w:rPr>
                      <w:szCs w:val="21"/>
                    </w:rPr>
                  </w:pPr>
                  <w:r>
                    <w:rPr>
                      <w:szCs w:val="21"/>
                    </w:rPr>
                    <w:t>无组织排放</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1" w:hRule="atLeast"/>
                <w:jc w:val="center"/>
              </w:trPr>
              <w:tc>
                <w:tcPr>
                  <w:tcW w:w="519" w:type="pct"/>
                  <w:noWrap w:val="0"/>
                  <w:vAlign w:val="center"/>
                </w:tcPr>
                <w:p>
                  <w:pPr>
                    <w:jc w:val="center"/>
                    <w:rPr>
                      <w:rFonts w:hint="eastAsia"/>
                      <w:szCs w:val="21"/>
                    </w:rPr>
                  </w:pPr>
                  <w:r>
                    <w:rPr>
                      <w:rFonts w:hint="eastAsia"/>
                      <w:szCs w:val="21"/>
                    </w:rPr>
                    <w:t>非甲烷总烃</w:t>
                  </w:r>
                </w:p>
              </w:tc>
              <w:tc>
                <w:tcPr>
                  <w:tcW w:w="632" w:type="pct"/>
                  <w:noWrap w:val="0"/>
                  <w:vAlign w:val="center"/>
                </w:tcPr>
                <w:p>
                  <w:pPr>
                    <w:jc w:val="center"/>
                    <w:rPr>
                      <w:szCs w:val="21"/>
                    </w:rPr>
                  </w:pPr>
                  <w:r>
                    <w:rPr>
                      <w:rFonts w:hint="eastAsia"/>
                    </w:rPr>
                    <w:t>储罐大呼吸、小呼吸口</w:t>
                  </w:r>
                </w:p>
              </w:tc>
              <w:tc>
                <w:tcPr>
                  <w:tcW w:w="778" w:type="pct"/>
                  <w:noWrap w:val="0"/>
                  <w:vAlign w:val="center"/>
                </w:tcPr>
                <w:p>
                  <w:pPr>
                    <w:jc w:val="center"/>
                    <w:rPr>
                      <w:szCs w:val="21"/>
                    </w:rPr>
                  </w:pPr>
                  <w:r>
                    <w:rPr>
                      <w:rFonts w:hint="eastAsia"/>
                      <w:szCs w:val="21"/>
                    </w:rPr>
                    <w:t>0.411</w:t>
                  </w:r>
                  <w:r>
                    <w:rPr>
                      <w:szCs w:val="21"/>
                    </w:rPr>
                    <w:t>t/a</w:t>
                  </w:r>
                </w:p>
              </w:tc>
              <w:tc>
                <w:tcPr>
                  <w:tcW w:w="1508" w:type="pct"/>
                  <w:noWrap w:val="0"/>
                  <w:vAlign w:val="center"/>
                </w:tcPr>
                <w:p>
                  <w:pPr>
                    <w:rPr>
                      <w:bCs/>
                      <w:szCs w:val="21"/>
                    </w:rPr>
                  </w:pPr>
                  <w:r>
                    <w:rPr>
                      <w:rFonts w:hint="eastAsia"/>
                      <w:szCs w:val="21"/>
                    </w:rPr>
                    <w:t>3个储罐呼吸口密闭管道收集（收集效率100%）</w:t>
                  </w:r>
                  <w:r>
                    <w:rPr>
                      <w:szCs w:val="21"/>
                    </w:rPr>
                    <w:t>+</w:t>
                  </w:r>
                  <w:r>
                    <w:rPr>
                      <w:rFonts w:hint="eastAsia"/>
                      <w:szCs w:val="21"/>
                    </w:rPr>
                    <w:t>二级</w:t>
                  </w:r>
                  <w:r>
                    <w:rPr>
                      <w:szCs w:val="21"/>
                    </w:rPr>
                    <w:t>活性炭</w:t>
                  </w:r>
                  <w:r>
                    <w:rPr>
                      <w:rFonts w:hint="eastAsia"/>
                      <w:szCs w:val="21"/>
                    </w:rPr>
                    <w:t>（处理效率</w:t>
                  </w:r>
                  <w:r>
                    <w:rPr>
                      <w:rFonts w:hint="eastAsia"/>
                      <w:szCs w:val="21"/>
                      <w:lang w:val="en-US" w:eastAsia="zh-CN"/>
                    </w:rPr>
                    <w:t>51</w:t>
                  </w:r>
                  <w:r>
                    <w:rPr>
                      <w:rFonts w:hint="eastAsia"/>
                      <w:szCs w:val="21"/>
                    </w:rPr>
                    <w:t>%）</w:t>
                  </w:r>
                  <w:r>
                    <w:rPr>
                      <w:szCs w:val="21"/>
                    </w:rPr>
                    <w:t>吸附处理</w:t>
                  </w:r>
                  <w:r>
                    <w:rPr>
                      <w:rStyle w:val="63"/>
                      <w:rFonts w:ascii="Times New Roman" w:hAnsi="Times New Roman" w:cs="Times New Roman"/>
                      <w:color w:val="auto"/>
                      <w:sz w:val="21"/>
                      <w:szCs w:val="21"/>
                    </w:rPr>
                    <w:t>后由</w:t>
                  </w:r>
                  <w:r>
                    <w:rPr>
                      <w:rStyle w:val="63"/>
                      <w:rFonts w:hint="eastAsia" w:ascii="Times New Roman" w:hAnsi="Times New Roman" w:cs="Times New Roman"/>
                      <w:color w:val="auto"/>
                      <w:sz w:val="21"/>
                      <w:szCs w:val="21"/>
                    </w:rPr>
                    <w:t>15</w:t>
                  </w:r>
                  <w:r>
                    <w:rPr>
                      <w:rStyle w:val="63"/>
                      <w:rFonts w:ascii="Times New Roman" w:hAnsi="Times New Roman" w:cs="Times New Roman"/>
                      <w:color w:val="auto"/>
                      <w:sz w:val="21"/>
                      <w:szCs w:val="21"/>
                    </w:rPr>
                    <w:t>m高排气筒（DA001）排放。</w:t>
                  </w:r>
                </w:p>
              </w:tc>
              <w:tc>
                <w:tcPr>
                  <w:tcW w:w="773" w:type="pct"/>
                  <w:noWrap w:val="0"/>
                  <w:vAlign w:val="center"/>
                </w:tcPr>
                <w:p>
                  <w:pPr>
                    <w:jc w:val="center"/>
                    <w:rPr>
                      <w:rFonts w:hint="eastAsia"/>
                      <w:szCs w:val="21"/>
                    </w:rPr>
                  </w:pPr>
                  <w:r>
                    <w:rPr>
                      <w:szCs w:val="21"/>
                    </w:rPr>
                    <w:t>0.</w:t>
                  </w:r>
                  <w:r>
                    <w:rPr>
                      <w:rFonts w:hint="eastAsia"/>
                      <w:szCs w:val="21"/>
                      <w:lang w:val="en-US" w:eastAsia="zh-CN"/>
                    </w:rPr>
                    <w:t>20</w:t>
                  </w:r>
                  <w:r>
                    <w:rPr>
                      <w:rFonts w:hint="eastAsia"/>
                      <w:szCs w:val="21"/>
                    </w:rPr>
                    <w:t>1</w:t>
                  </w:r>
                  <w:r>
                    <w:rPr>
                      <w:szCs w:val="21"/>
                    </w:rPr>
                    <w:t>t/a，</w:t>
                  </w:r>
                  <w:r>
                    <w:rPr>
                      <w:rFonts w:hint="eastAsia"/>
                      <w:szCs w:val="21"/>
                    </w:rPr>
                    <w:t>0.0</w:t>
                  </w:r>
                  <w:r>
                    <w:rPr>
                      <w:rFonts w:hint="eastAsia"/>
                      <w:szCs w:val="21"/>
                      <w:lang w:val="en-US" w:eastAsia="zh-CN"/>
                    </w:rPr>
                    <w:t>23</w:t>
                  </w:r>
                  <w:r>
                    <w:rPr>
                      <w:szCs w:val="21"/>
                    </w:rPr>
                    <w:t>kg/h</w:t>
                  </w:r>
                  <w:r>
                    <w:rPr>
                      <w:rFonts w:hint="eastAsia"/>
                      <w:szCs w:val="21"/>
                    </w:rPr>
                    <w:t>，</w:t>
                  </w:r>
                </w:p>
                <w:p>
                  <w:pPr>
                    <w:jc w:val="center"/>
                    <w:rPr>
                      <w:szCs w:val="21"/>
                    </w:rPr>
                  </w:pPr>
                  <w:r>
                    <w:rPr>
                      <w:rFonts w:hint="eastAsia"/>
                      <w:szCs w:val="21"/>
                      <w:lang w:val="en-US" w:eastAsia="zh-CN"/>
                    </w:rPr>
                    <w:t>23</w:t>
                  </w:r>
                  <w:r>
                    <w:rPr>
                      <w:szCs w:val="21"/>
                    </w:rPr>
                    <w:t>mg/m</w:t>
                  </w:r>
                  <w:r>
                    <w:rPr>
                      <w:szCs w:val="21"/>
                      <w:vertAlign w:val="superscript"/>
                    </w:rPr>
                    <w:t>3</w:t>
                  </w:r>
                </w:p>
              </w:tc>
              <w:tc>
                <w:tcPr>
                  <w:tcW w:w="788" w:type="pct"/>
                  <w:noWrap w:val="0"/>
                  <w:vAlign w:val="center"/>
                </w:tcPr>
                <w:p>
                  <w:pPr>
                    <w:jc w:val="center"/>
                    <w:rPr>
                      <w:szCs w:val="21"/>
                    </w:rPr>
                  </w:pPr>
                  <w:r>
                    <w:rPr>
                      <w:szCs w:val="21"/>
                    </w:rPr>
                    <w:t>/</w:t>
                  </w:r>
                </w:p>
              </w:tc>
            </w:tr>
          </w:tbl>
          <w:p>
            <w:pPr>
              <w:spacing w:line="360" w:lineRule="auto"/>
              <w:ind w:firstLine="482" w:firstLineChars="200"/>
              <w:rPr>
                <w:b/>
                <w:bCs/>
                <w:sz w:val="24"/>
              </w:rPr>
            </w:pPr>
            <w:r>
              <w:rPr>
                <w:b/>
                <w:bCs/>
                <w:sz w:val="24"/>
              </w:rPr>
              <w:t>（2）监测要求</w:t>
            </w:r>
          </w:p>
          <w:p>
            <w:pPr>
              <w:pStyle w:val="11"/>
              <w:spacing w:line="360" w:lineRule="auto"/>
              <w:ind w:firstLine="480" w:firstLineChars="200"/>
              <w:jc w:val="both"/>
              <w:rPr>
                <w:rFonts w:hint="eastAsia"/>
                <w:lang w:val="en-US" w:eastAsia="zh-CN"/>
              </w:rPr>
            </w:pPr>
            <w:r>
              <w:rPr>
                <w:lang w:val="en-US" w:eastAsia="zh-CN"/>
              </w:rPr>
              <w:t xml:space="preserve">《排污许可证申请与核发技术规范 </w:t>
            </w:r>
            <w:r>
              <w:rPr>
                <w:rFonts w:hint="eastAsia"/>
                <w:lang w:val="en-US" w:eastAsia="zh-CN"/>
              </w:rPr>
              <w:t>工业固体废物和危险废物治理</w:t>
            </w:r>
            <w:r>
              <w:rPr>
                <w:lang w:val="en-US" w:eastAsia="zh-CN"/>
              </w:rPr>
              <w:t>》</w:t>
            </w:r>
            <w:r>
              <w:rPr>
                <w:rFonts w:hint="eastAsia"/>
                <w:lang w:val="en-US" w:eastAsia="zh-CN"/>
              </w:rPr>
              <w:t>（HJ 1033-2019）</w:t>
            </w:r>
            <w:r>
              <w:rPr>
                <w:szCs w:val="24"/>
                <w:lang w:val="en-US" w:eastAsia="zh-CN"/>
              </w:rPr>
              <w:t>中</w:t>
            </w:r>
            <w:r>
              <w:rPr>
                <w:rFonts w:hint="eastAsia"/>
                <w:szCs w:val="24"/>
                <w:lang w:val="en-US" w:eastAsia="zh-CN"/>
              </w:rPr>
              <w:t>危险废物（不含医疗废物）贮存排污单位</w:t>
            </w:r>
            <w:r>
              <w:rPr>
                <w:rFonts w:hint="eastAsia"/>
                <w:lang w:val="en-US" w:eastAsia="zh-CN"/>
              </w:rPr>
              <w:t>无废气监测点位、指标及频次。参照</w:t>
            </w:r>
            <w:r>
              <w:rPr>
                <w:rFonts w:hint="eastAsia"/>
                <w:szCs w:val="24"/>
                <w:lang w:val="en-US" w:eastAsia="zh-CN"/>
              </w:rPr>
              <w:t>危险废物（不含医疗废物）利用排污单位以及危险废物（不含医疗废物）处置排污单位</w:t>
            </w:r>
            <w:r>
              <w:rPr>
                <w:rFonts w:hint="eastAsia"/>
                <w:lang w:val="en-US" w:eastAsia="zh-CN"/>
              </w:rPr>
              <w:t>贮存环节废气监测点位、指标及频次。</w:t>
            </w:r>
          </w:p>
          <w:p>
            <w:pPr>
              <w:spacing w:line="360" w:lineRule="auto"/>
              <w:ind w:firstLine="480" w:firstLineChars="200"/>
              <w:rPr>
                <w:sz w:val="24"/>
              </w:rPr>
            </w:pPr>
            <w:r>
              <w:rPr>
                <w:sz w:val="24"/>
              </w:rPr>
              <w:t>本项目自行监测要求如下表：</w:t>
            </w:r>
          </w:p>
          <w:p>
            <w:pPr>
              <w:jc w:val="center"/>
              <w:rPr>
                <w:rFonts w:hint="eastAsia"/>
                <w:b/>
                <w:bCs/>
                <w:szCs w:val="21"/>
                <w:lang w:val="zh-CN"/>
              </w:rPr>
            </w:pPr>
            <w:r>
              <w:rPr>
                <w:rFonts w:hint="eastAsia"/>
                <w:b/>
                <w:bCs/>
                <w:szCs w:val="21"/>
                <w:lang w:val="zh-CN"/>
              </w:rPr>
              <w:t>表</w:t>
            </w:r>
            <w:r>
              <w:rPr>
                <w:rFonts w:hint="eastAsia"/>
                <w:b/>
                <w:bCs/>
                <w:szCs w:val="21"/>
              </w:rPr>
              <w:t>4</w:t>
            </w:r>
            <w:r>
              <w:rPr>
                <w:rFonts w:hint="eastAsia"/>
                <w:b/>
                <w:bCs/>
                <w:szCs w:val="21"/>
                <w:lang w:val="zh-CN"/>
              </w:rPr>
              <w:t>-</w:t>
            </w:r>
            <w:r>
              <w:rPr>
                <w:rFonts w:hint="eastAsia"/>
                <w:b/>
                <w:bCs/>
                <w:szCs w:val="21"/>
              </w:rPr>
              <w:t>9</w:t>
            </w:r>
            <w:r>
              <w:rPr>
                <w:rFonts w:hint="eastAsia"/>
                <w:b/>
                <w:bCs/>
                <w:szCs w:val="21"/>
                <w:lang w:val="zh-CN"/>
              </w:rPr>
              <w:t xml:space="preserve">  本项目营运期大气监测要求</w:t>
            </w:r>
          </w:p>
          <w:tbl>
            <w:tblPr>
              <w:tblStyle w:val="41"/>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991"/>
              <w:gridCol w:w="1223"/>
              <w:gridCol w:w="1270"/>
              <w:gridCol w:w="296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579" w:type="pct"/>
                  <w:noWrap w:val="0"/>
                  <w:vAlign w:val="center"/>
                </w:tcPr>
                <w:p>
                  <w:pPr>
                    <w:widowControl/>
                    <w:jc w:val="center"/>
                    <w:rPr>
                      <w:szCs w:val="21"/>
                    </w:rPr>
                  </w:pPr>
                  <w:r>
                    <w:rPr>
                      <w:szCs w:val="21"/>
                    </w:rPr>
                    <w:t>类别</w:t>
                  </w:r>
                </w:p>
              </w:tc>
              <w:tc>
                <w:tcPr>
                  <w:tcW w:w="1181" w:type="pct"/>
                  <w:noWrap w:val="0"/>
                  <w:vAlign w:val="center"/>
                </w:tcPr>
                <w:p>
                  <w:pPr>
                    <w:widowControl/>
                    <w:jc w:val="center"/>
                    <w:rPr>
                      <w:szCs w:val="21"/>
                    </w:rPr>
                  </w:pPr>
                  <w:r>
                    <w:rPr>
                      <w:szCs w:val="21"/>
                    </w:rPr>
                    <w:t>监测点位</w:t>
                  </w:r>
                </w:p>
              </w:tc>
              <w:tc>
                <w:tcPr>
                  <w:tcW w:w="725" w:type="pct"/>
                  <w:noWrap w:val="0"/>
                  <w:vAlign w:val="center"/>
                </w:tcPr>
                <w:p>
                  <w:pPr>
                    <w:widowControl/>
                    <w:jc w:val="center"/>
                    <w:rPr>
                      <w:szCs w:val="21"/>
                    </w:rPr>
                  </w:pPr>
                  <w:r>
                    <w:rPr>
                      <w:szCs w:val="21"/>
                    </w:rPr>
                    <w:t>监测因子</w:t>
                  </w:r>
                </w:p>
              </w:tc>
              <w:tc>
                <w:tcPr>
                  <w:tcW w:w="753" w:type="pct"/>
                  <w:noWrap w:val="0"/>
                  <w:vAlign w:val="center"/>
                </w:tcPr>
                <w:p>
                  <w:pPr>
                    <w:widowControl/>
                    <w:jc w:val="center"/>
                    <w:rPr>
                      <w:szCs w:val="21"/>
                    </w:rPr>
                  </w:pPr>
                  <w:r>
                    <w:rPr>
                      <w:szCs w:val="21"/>
                    </w:rPr>
                    <w:t>监测频次</w:t>
                  </w:r>
                </w:p>
              </w:tc>
              <w:tc>
                <w:tcPr>
                  <w:tcW w:w="1759" w:type="pct"/>
                  <w:noWrap w:val="0"/>
                  <w:vAlign w:val="center"/>
                </w:tcPr>
                <w:p>
                  <w:pPr>
                    <w:widowControl/>
                    <w:jc w:val="center"/>
                    <w:rPr>
                      <w:szCs w:val="21"/>
                    </w:rPr>
                  </w:pPr>
                  <w:r>
                    <w:rPr>
                      <w:szCs w:val="21"/>
                    </w:rPr>
                    <w:t>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79" w:type="pct"/>
                  <w:noWrap w:val="0"/>
                  <w:vAlign w:val="center"/>
                </w:tcPr>
                <w:p>
                  <w:pPr>
                    <w:widowControl/>
                    <w:jc w:val="center"/>
                    <w:rPr>
                      <w:szCs w:val="21"/>
                    </w:rPr>
                  </w:pPr>
                  <w:r>
                    <w:rPr>
                      <w:szCs w:val="21"/>
                    </w:rPr>
                    <w:t>有组织废气</w:t>
                  </w:r>
                </w:p>
              </w:tc>
              <w:tc>
                <w:tcPr>
                  <w:tcW w:w="1181" w:type="pct"/>
                  <w:noWrap w:val="0"/>
                  <w:vAlign w:val="center"/>
                </w:tcPr>
                <w:p>
                  <w:pPr>
                    <w:pStyle w:val="50"/>
                    <w:adjustRightInd/>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活性炭吸附装置排气口（DA001）</w:t>
                  </w:r>
                </w:p>
              </w:tc>
              <w:tc>
                <w:tcPr>
                  <w:tcW w:w="725" w:type="pct"/>
                  <w:noWrap w:val="0"/>
                  <w:vAlign w:val="center"/>
                </w:tcPr>
                <w:p>
                  <w:pPr>
                    <w:widowControl/>
                    <w:jc w:val="center"/>
                    <w:rPr>
                      <w:rFonts w:hint="eastAsia"/>
                      <w:szCs w:val="21"/>
                    </w:rPr>
                  </w:pPr>
                  <w:r>
                    <w:rPr>
                      <w:rFonts w:hint="eastAsia"/>
                      <w:szCs w:val="21"/>
                    </w:rPr>
                    <w:t>非甲烷总烃</w:t>
                  </w:r>
                </w:p>
              </w:tc>
              <w:tc>
                <w:tcPr>
                  <w:tcW w:w="753" w:type="pct"/>
                  <w:noWrap w:val="0"/>
                  <w:vAlign w:val="center"/>
                </w:tcPr>
                <w:p>
                  <w:pPr>
                    <w:widowControl/>
                    <w:jc w:val="center"/>
                    <w:rPr>
                      <w:szCs w:val="21"/>
                    </w:rPr>
                  </w:pPr>
                  <w:r>
                    <w:rPr>
                      <w:szCs w:val="21"/>
                    </w:rPr>
                    <w:t>半年一次</w:t>
                  </w:r>
                </w:p>
              </w:tc>
              <w:tc>
                <w:tcPr>
                  <w:tcW w:w="1759" w:type="pct"/>
                  <w:noWrap w:val="0"/>
                  <w:vAlign w:val="center"/>
                </w:tcPr>
                <w:p>
                  <w:pPr>
                    <w:widowControl/>
                    <w:jc w:val="center"/>
                    <w:rPr>
                      <w:szCs w:val="21"/>
                    </w:rPr>
                  </w:pPr>
                  <w:r>
                    <w:rPr>
                      <w:rFonts w:hint="eastAsia"/>
                      <w:szCs w:val="21"/>
                      <w:highlight w:val="none"/>
                      <w:lang w:eastAsia="zh-CN"/>
                    </w:rPr>
                    <w:t>《四川省固定污染源大气挥发性有机物排放标准》（DB51/2377-2017）中表3</w:t>
                  </w:r>
                  <w:r>
                    <w:rPr>
                      <w:szCs w:val="21"/>
                      <w:highlight w:val="none"/>
                    </w:rPr>
                    <w:t>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pct"/>
                  <w:vMerge w:val="restart"/>
                  <w:noWrap w:val="0"/>
                  <w:vAlign w:val="center"/>
                </w:tcPr>
                <w:p>
                  <w:pPr>
                    <w:widowControl/>
                    <w:jc w:val="center"/>
                    <w:rPr>
                      <w:szCs w:val="21"/>
                    </w:rPr>
                  </w:pPr>
                  <w:r>
                    <w:rPr>
                      <w:szCs w:val="21"/>
                    </w:rPr>
                    <w:t>无组织废气</w:t>
                  </w:r>
                </w:p>
              </w:tc>
              <w:tc>
                <w:tcPr>
                  <w:tcW w:w="1181" w:type="pct"/>
                  <w:noWrap w:val="0"/>
                  <w:vAlign w:val="center"/>
                </w:tcPr>
                <w:p>
                  <w:pPr>
                    <w:pStyle w:val="50"/>
                    <w:adjustRightInd/>
                    <w:rPr>
                      <w:rFonts w:ascii="Times New Roman" w:hAnsi="Times New Roman" w:eastAsia="宋体" w:cs="Times New Roman"/>
                      <w:b w:val="0"/>
                      <w:bCs/>
                      <w:color w:val="auto"/>
                      <w:sz w:val="21"/>
                      <w:szCs w:val="21"/>
                    </w:rPr>
                  </w:pPr>
                  <w:r>
                    <w:rPr>
                      <w:rFonts w:ascii="Times New Roman" w:hAnsi="Times New Roman" w:eastAsia="宋体" w:cs="Times New Roman"/>
                      <w:b w:val="0"/>
                      <w:bCs/>
                      <w:color w:val="auto"/>
                      <w:sz w:val="21"/>
                      <w:szCs w:val="21"/>
                    </w:rPr>
                    <w:t>厂界</w:t>
                  </w:r>
                </w:p>
              </w:tc>
              <w:tc>
                <w:tcPr>
                  <w:tcW w:w="725" w:type="pct"/>
                  <w:noWrap w:val="0"/>
                  <w:vAlign w:val="center"/>
                </w:tcPr>
                <w:p>
                  <w:pPr>
                    <w:widowControl/>
                    <w:jc w:val="center"/>
                    <w:rPr>
                      <w:rFonts w:hint="eastAsia"/>
                      <w:szCs w:val="21"/>
                    </w:rPr>
                  </w:pPr>
                  <w:r>
                    <w:rPr>
                      <w:rFonts w:hint="eastAsia"/>
                      <w:szCs w:val="21"/>
                    </w:rPr>
                    <w:t>非甲烷总烃</w:t>
                  </w:r>
                </w:p>
              </w:tc>
              <w:tc>
                <w:tcPr>
                  <w:tcW w:w="753" w:type="pct"/>
                  <w:noWrap w:val="0"/>
                  <w:vAlign w:val="center"/>
                </w:tcPr>
                <w:p>
                  <w:pPr>
                    <w:widowControl/>
                    <w:jc w:val="center"/>
                    <w:rPr>
                      <w:szCs w:val="21"/>
                    </w:rPr>
                  </w:pPr>
                  <w:r>
                    <w:rPr>
                      <w:szCs w:val="21"/>
                    </w:rPr>
                    <w:t>半年一次</w:t>
                  </w:r>
                </w:p>
              </w:tc>
              <w:tc>
                <w:tcPr>
                  <w:tcW w:w="1759" w:type="pct"/>
                  <w:noWrap w:val="0"/>
                  <w:vAlign w:val="center"/>
                </w:tcPr>
                <w:p>
                  <w:pPr>
                    <w:widowControl/>
                    <w:jc w:val="center"/>
                    <w:rPr>
                      <w:szCs w:val="21"/>
                    </w:rPr>
                  </w:pPr>
                  <w:r>
                    <w:rPr>
                      <w:sz w:val="21"/>
                      <w:szCs w:val="21"/>
                    </w:rPr>
                    <w:t>《四川省固定污染源大气挥发性有机物排放标准》</w:t>
                  </w:r>
                  <w:r>
                    <w:rPr>
                      <w:rFonts w:hint="eastAsia"/>
                      <w:sz w:val="21"/>
                      <w:szCs w:val="21"/>
                      <w:lang w:eastAsia="zh-CN"/>
                    </w:rPr>
                    <w:t>（</w:t>
                  </w:r>
                  <w:r>
                    <w:rPr>
                      <w:sz w:val="21"/>
                      <w:szCs w:val="21"/>
                    </w:rPr>
                    <w:t>DB51/2377-2017</w:t>
                  </w:r>
                  <w:r>
                    <w:rPr>
                      <w:rFonts w:hint="eastAsia"/>
                      <w:sz w:val="21"/>
                      <w:szCs w:val="21"/>
                      <w:lang w:eastAsia="zh-CN"/>
                    </w:rPr>
                    <w:t>）</w:t>
                  </w:r>
                  <w:r>
                    <w:rPr>
                      <w:sz w:val="21"/>
                      <w:szCs w:val="21"/>
                    </w:rPr>
                    <w:t>中</w:t>
                  </w:r>
                  <w:r>
                    <w:rPr>
                      <w:rFonts w:hint="eastAsia"/>
                      <w:sz w:val="21"/>
                      <w:szCs w:val="21"/>
                    </w:rPr>
                    <w:t>表</w:t>
                  </w:r>
                  <w:r>
                    <w:rPr>
                      <w:rFonts w:hint="eastAsia"/>
                      <w:sz w:val="21"/>
                      <w:szCs w:val="21"/>
                      <w:lang w:val="en-US" w:eastAsia="zh-CN"/>
                    </w:rPr>
                    <w:t>5</w:t>
                  </w:r>
                  <w:r>
                    <w:rPr>
                      <w:rFonts w:hint="eastAsia"/>
                      <w:sz w:val="21"/>
                      <w:szCs w:val="21"/>
                    </w:rPr>
                    <w:t>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9" w:type="pct"/>
                  <w:vMerge w:val="continue"/>
                  <w:noWrap w:val="0"/>
                  <w:vAlign w:val="center"/>
                </w:tcPr>
                <w:p>
                  <w:pPr>
                    <w:widowControl/>
                    <w:jc w:val="center"/>
                    <w:rPr>
                      <w:szCs w:val="21"/>
                    </w:rPr>
                  </w:pPr>
                </w:p>
              </w:tc>
              <w:tc>
                <w:tcPr>
                  <w:tcW w:w="1181" w:type="pct"/>
                  <w:noWrap w:val="0"/>
                  <w:vAlign w:val="center"/>
                </w:tcPr>
                <w:p>
                  <w:pPr>
                    <w:pStyle w:val="50"/>
                    <w:adjustRightInd/>
                    <w:rPr>
                      <w:rFonts w:hint="eastAsia"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eastAsia="zh-CN"/>
                    </w:rPr>
                    <w:t>厂内</w:t>
                  </w:r>
                </w:p>
              </w:tc>
              <w:tc>
                <w:tcPr>
                  <w:tcW w:w="1223" w:type="dxa"/>
                  <w:noWrap w:val="0"/>
                  <w:vAlign w:val="center"/>
                </w:tcPr>
                <w:p>
                  <w:pPr>
                    <w:widowControl/>
                    <w:jc w:val="center"/>
                    <w:rPr>
                      <w:rFonts w:hint="eastAsia"/>
                      <w:szCs w:val="21"/>
                    </w:rPr>
                  </w:pPr>
                  <w:r>
                    <w:rPr>
                      <w:rFonts w:hint="eastAsia"/>
                      <w:szCs w:val="21"/>
                    </w:rPr>
                    <w:t>非甲烷总烃</w:t>
                  </w:r>
                </w:p>
              </w:tc>
              <w:tc>
                <w:tcPr>
                  <w:tcW w:w="1270" w:type="dxa"/>
                  <w:noWrap w:val="0"/>
                  <w:vAlign w:val="center"/>
                </w:tcPr>
                <w:p>
                  <w:pPr>
                    <w:widowControl/>
                    <w:jc w:val="center"/>
                    <w:rPr>
                      <w:szCs w:val="21"/>
                    </w:rPr>
                  </w:pPr>
                  <w:r>
                    <w:rPr>
                      <w:szCs w:val="21"/>
                    </w:rPr>
                    <w:t>半年一次</w:t>
                  </w:r>
                </w:p>
              </w:tc>
              <w:tc>
                <w:tcPr>
                  <w:tcW w:w="1759" w:type="pct"/>
                  <w:noWrap w:val="0"/>
                  <w:vAlign w:val="center"/>
                </w:tcPr>
                <w:p>
                  <w:pPr>
                    <w:widowControl/>
                    <w:jc w:val="center"/>
                    <w:rPr>
                      <w:kern w:val="0"/>
                      <w:szCs w:val="21"/>
                    </w:rPr>
                  </w:pPr>
                  <w:r>
                    <w:rPr>
                      <w:kern w:val="0"/>
                      <w:szCs w:val="21"/>
                    </w:rPr>
                    <w:t>《挥发性有机物无组织排放控制标准》（GB37822-2019）</w:t>
                  </w:r>
                  <w:r>
                    <w:rPr>
                      <w:szCs w:val="21"/>
                    </w:rPr>
                    <w:t>中附录A表A.1厂区内</w:t>
                  </w:r>
                  <w:r>
                    <w:rPr>
                      <w:rFonts w:hint="eastAsia"/>
                      <w:szCs w:val="21"/>
                    </w:rPr>
                    <w:t>非甲烷总烃</w:t>
                  </w:r>
                  <w:r>
                    <w:rPr>
                      <w:szCs w:val="21"/>
                    </w:rPr>
                    <w:t>无组织排放限值要求</w:t>
                  </w:r>
                </w:p>
              </w:tc>
            </w:tr>
          </w:tbl>
          <w:p>
            <w:pPr>
              <w:spacing w:line="360" w:lineRule="auto"/>
              <w:ind w:firstLine="480" w:firstLineChars="200"/>
              <w:rPr>
                <w:sz w:val="24"/>
              </w:rPr>
            </w:pPr>
            <w:r>
              <w:rPr>
                <w:sz w:val="24"/>
              </w:rPr>
              <w:t>（3）非正常情况污染排放及治理措施</w:t>
            </w:r>
          </w:p>
          <w:p>
            <w:pPr>
              <w:spacing w:line="360" w:lineRule="auto"/>
              <w:ind w:firstLine="480" w:firstLineChars="200"/>
              <w:rPr>
                <w:rFonts w:hint="eastAsia"/>
                <w:b/>
                <w:bCs/>
                <w:szCs w:val="21"/>
              </w:rPr>
            </w:pPr>
            <w:r>
              <w:rPr>
                <w:sz w:val="24"/>
              </w:rPr>
              <w:t>本项目大气污染物非正常污染物排放为活性炭装置故障，其排放情况及治理措施如下表：</w:t>
            </w:r>
          </w:p>
          <w:p>
            <w:pPr>
              <w:ind w:firstLine="482" w:firstLineChars="200"/>
              <w:jc w:val="center"/>
              <w:rPr>
                <w:rFonts w:hint="eastAsia"/>
                <w:b/>
                <w:bCs/>
                <w:szCs w:val="21"/>
              </w:rPr>
            </w:pPr>
            <w:r>
              <w:rPr>
                <w:rFonts w:hint="eastAsia"/>
                <w:b/>
                <w:bCs/>
                <w:szCs w:val="21"/>
              </w:rPr>
              <w:t>表4-10  污染源非正常产排放量核算表</w:t>
            </w:r>
          </w:p>
          <w:tbl>
            <w:tblPr>
              <w:tblStyle w:val="41"/>
              <w:tblW w:w="8258" w:type="dxa"/>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63"/>
              <w:gridCol w:w="798"/>
              <w:gridCol w:w="1337"/>
              <w:gridCol w:w="1335"/>
              <w:gridCol w:w="1545"/>
              <w:gridCol w:w="1395"/>
              <w:gridCol w:w="128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63" w:type="dxa"/>
                  <w:noWrap w:val="0"/>
                  <w:vAlign w:val="center"/>
                </w:tcPr>
                <w:p>
                  <w:pPr>
                    <w:autoSpaceDE w:val="0"/>
                    <w:autoSpaceDN w:val="0"/>
                    <w:adjustRightInd w:val="0"/>
                    <w:jc w:val="center"/>
                    <w:rPr>
                      <w:szCs w:val="21"/>
                    </w:rPr>
                  </w:pPr>
                  <w:r>
                    <w:rPr>
                      <w:szCs w:val="21"/>
                    </w:rPr>
                    <w:t>序号</w:t>
                  </w:r>
                </w:p>
              </w:tc>
              <w:tc>
                <w:tcPr>
                  <w:tcW w:w="798" w:type="dxa"/>
                  <w:noWrap w:val="0"/>
                  <w:vAlign w:val="center"/>
                </w:tcPr>
                <w:p>
                  <w:pPr>
                    <w:autoSpaceDE w:val="0"/>
                    <w:autoSpaceDN w:val="0"/>
                    <w:adjustRightInd w:val="0"/>
                    <w:jc w:val="center"/>
                    <w:rPr>
                      <w:szCs w:val="21"/>
                    </w:rPr>
                  </w:pPr>
                  <w:r>
                    <w:rPr>
                      <w:szCs w:val="21"/>
                    </w:rPr>
                    <w:t>污染源</w:t>
                  </w:r>
                </w:p>
              </w:tc>
              <w:tc>
                <w:tcPr>
                  <w:tcW w:w="1337" w:type="dxa"/>
                  <w:noWrap w:val="0"/>
                  <w:vAlign w:val="center"/>
                </w:tcPr>
                <w:p>
                  <w:pPr>
                    <w:autoSpaceDE w:val="0"/>
                    <w:autoSpaceDN w:val="0"/>
                    <w:adjustRightInd w:val="0"/>
                    <w:jc w:val="center"/>
                    <w:rPr>
                      <w:szCs w:val="21"/>
                    </w:rPr>
                  </w:pPr>
                  <w:r>
                    <w:rPr>
                      <w:szCs w:val="21"/>
                    </w:rPr>
                    <w:t>污染物</w:t>
                  </w:r>
                </w:p>
              </w:tc>
              <w:tc>
                <w:tcPr>
                  <w:tcW w:w="1335" w:type="dxa"/>
                  <w:noWrap w:val="0"/>
                  <w:vAlign w:val="center"/>
                </w:tcPr>
                <w:p>
                  <w:pPr>
                    <w:autoSpaceDE w:val="0"/>
                    <w:autoSpaceDN w:val="0"/>
                    <w:adjustRightInd w:val="0"/>
                    <w:jc w:val="center"/>
                    <w:rPr>
                      <w:szCs w:val="21"/>
                    </w:rPr>
                  </w:pPr>
                  <w:r>
                    <w:rPr>
                      <w:szCs w:val="21"/>
                    </w:rPr>
                    <w:t>非正常排放原因</w:t>
                  </w:r>
                </w:p>
              </w:tc>
              <w:tc>
                <w:tcPr>
                  <w:tcW w:w="1545" w:type="dxa"/>
                  <w:noWrap w:val="0"/>
                  <w:vAlign w:val="center"/>
                </w:tcPr>
                <w:p>
                  <w:pPr>
                    <w:autoSpaceDE w:val="0"/>
                    <w:autoSpaceDN w:val="0"/>
                    <w:adjustRightInd w:val="0"/>
                    <w:jc w:val="center"/>
                    <w:rPr>
                      <w:szCs w:val="21"/>
                    </w:rPr>
                  </w:pPr>
                  <w:r>
                    <w:rPr>
                      <w:szCs w:val="21"/>
                    </w:rPr>
                    <w:t>非正常排放浓度/(mg/m</w:t>
                  </w:r>
                  <w:r>
                    <w:rPr>
                      <w:szCs w:val="21"/>
                      <w:vertAlign w:val="superscript"/>
                    </w:rPr>
                    <w:t>3</w:t>
                  </w:r>
                  <w:r>
                    <w:rPr>
                      <w:szCs w:val="21"/>
                    </w:rPr>
                    <w:t>)</w:t>
                  </w:r>
                </w:p>
              </w:tc>
              <w:tc>
                <w:tcPr>
                  <w:tcW w:w="1395" w:type="dxa"/>
                  <w:noWrap w:val="0"/>
                  <w:vAlign w:val="center"/>
                </w:tcPr>
                <w:p>
                  <w:pPr>
                    <w:autoSpaceDE w:val="0"/>
                    <w:autoSpaceDN w:val="0"/>
                    <w:adjustRightInd w:val="0"/>
                    <w:jc w:val="center"/>
                    <w:rPr>
                      <w:szCs w:val="21"/>
                    </w:rPr>
                  </w:pPr>
                  <w:r>
                    <w:rPr>
                      <w:szCs w:val="21"/>
                    </w:rPr>
                    <w:t>非正常排放速率/(kg/h)</w:t>
                  </w:r>
                </w:p>
              </w:tc>
              <w:tc>
                <w:tcPr>
                  <w:tcW w:w="1285" w:type="dxa"/>
                  <w:noWrap w:val="0"/>
                  <w:vAlign w:val="center"/>
                </w:tcPr>
                <w:p>
                  <w:pPr>
                    <w:autoSpaceDE w:val="0"/>
                    <w:autoSpaceDN w:val="0"/>
                    <w:adjustRightInd w:val="0"/>
                    <w:jc w:val="center"/>
                    <w:rPr>
                      <w:szCs w:val="21"/>
                    </w:rPr>
                  </w:pPr>
                  <w:r>
                    <w:rPr>
                      <w:szCs w:val="21"/>
                    </w:rPr>
                    <w:t>应对措施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63" w:type="dxa"/>
                  <w:noWrap w:val="0"/>
                  <w:vAlign w:val="center"/>
                </w:tcPr>
                <w:p>
                  <w:pPr>
                    <w:autoSpaceDE w:val="0"/>
                    <w:autoSpaceDN w:val="0"/>
                    <w:adjustRightInd w:val="0"/>
                    <w:jc w:val="center"/>
                    <w:rPr>
                      <w:rFonts w:hint="eastAsia"/>
                      <w:szCs w:val="21"/>
                    </w:rPr>
                  </w:pPr>
                  <w:r>
                    <w:rPr>
                      <w:rFonts w:hint="eastAsia"/>
                      <w:szCs w:val="21"/>
                    </w:rPr>
                    <w:t>1</w:t>
                  </w:r>
                </w:p>
              </w:tc>
              <w:tc>
                <w:tcPr>
                  <w:tcW w:w="798" w:type="dxa"/>
                  <w:noWrap w:val="0"/>
                  <w:vAlign w:val="center"/>
                </w:tcPr>
                <w:p>
                  <w:pPr>
                    <w:autoSpaceDE w:val="0"/>
                    <w:autoSpaceDN w:val="0"/>
                    <w:adjustRightInd w:val="0"/>
                    <w:jc w:val="center"/>
                    <w:rPr>
                      <w:rFonts w:hint="eastAsia"/>
                      <w:szCs w:val="21"/>
                    </w:rPr>
                  </w:pPr>
                  <w:r>
                    <w:rPr>
                      <w:rFonts w:hint="eastAsia"/>
                      <w:szCs w:val="21"/>
                    </w:rPr>
                    <w:t>储油罐</w:t>
                  </w:r>
                </w:p>
              </w:tc>
              <w:tc>
                <w:tcPr>
                  <w:tcW w:w="1337" w:type="dxa"/>
                  <w:noWrap w:val="0"/>
                  <w:vAlign w:val="center"/>
                </w:tcPr>
                <w:p>
                  <w:pPr>
                    <w:pStyle w:val="242"/>
                    <w:spacing w:line="240" w:lineRule="auto"/>
                    <w:rPr>
                      <w:rFonts w:hint="eastAsia"/>
                      <w:szCs w:val="21"/>
                    </w:rPr>
                  </w:pPr>
                  <w:r>
                    <w:rPr>
                      <w:rFonts w:hint="eastAsia" w:ascii="Times New Roman" w:hAnsi="Times New Roman"/>
                      <w:szCs w:val="21"/>
                    </w:rPr>
                    <w:t>非甲烷总烃</w:t>
                  </w:r>
                </w:p>
              </w:tc>
              <w:tc>
                <w:tcPr>
                  <w:tcW w:w="1335" w:type="dxa"/>
                  <w:noWrap w:val="0"/>
                  <w:vAlign w:val="center"/>
                </w:tcPr>
                <w:p>
                  <w:pPr>
                    <w:autoSpaceDE w:val="0"/>
                    <w:autoSpaceDN w:val="0"/>
                    <w:adjustRightInd w:val="0"/>
                    <w:jc w:val="center"/>
                    <w:rPr>
                      <w:szCs w:val="21"/>
                    </w:rPr>
                  </w:pPr>
                  <w:r>
                    <w:rPr>
                      <w:rFonts w:hint="eastAsia"/>
                      <w:szCs w:val="21"/>
                    </w:rPr>
                    <w:t>活性炭装置</w:t>
                  </w:r>
                  <w:r>
                    <w:rPr>
                      <w:szCs w:val="21"/>
                    </w:rPr>
                    <w:t>故障</w:t>
                  </w:r>
                </w:p>
              </w:tc>
              <w:tc>
                <w:tcPr>
                  <w:tcW w:w="1545" w:type="dxa"/>
                  <w:noWrap w:val="0"/>
                  <w:vAlign w:val="center"/>
                </w:tcPr>
                <w:p>
                  <w:pPr>
                    <w:autoSpaceDE w:val="0"/>
                    <w:autoSpaceDN w:val="0"/>
                    <w:adjustRightInd w:val="0"/>
                    <w:jc w:val="center"/>
                    <w:rPr>
                      <w:szCs w:val="21"/>
                    </w:rPr>
                  </w:pPr>
                  <w:r>
                    <w:rPr>
                      <w:rFonts w:hint="eastAsia"/>
                      <w:szCs w:val="21"/>
                    </w:rPr>
                    <w:t>1040</w:t>
                  </w:r>
                </w:p>
              </w:tc>
              <w:tc>
                <w:tcPr>
                  <w:tcW w:w="1395" w:type="dxa"/>
                  <w:noWrap w:val="0"/>
                  <w:vAlign w:val="center"/>
                </w:tcPr>
                <w:p>
                  <w:pPr>
                    <w:autoSpaceDE w:val="0"/>
                    <w:autoSpaceDN w:val="0"/>
                    <w:adjustRightInd w:val="0"/>
                    <w:jc w:val="center"/>
                    <w:rPr>
                      <w:szCs w:val="21"/>
                    </w:rPr>
                  </w:pPr>
                  <w:r>
                    <w:rPr>
                      <w:rStyle w:val="63"/>
                      <w:rFonts w:hint="eastAsia" w:ascii="Times New Roman" w:hAnsi="Times New Roman" w:cs="Times New Roman"/>
                      <w:color w:val="auto"/>
                      <w:sz w:val="21"/>
                      <w:szCs w:val="21"/>
                    </w:rPr>
                    <w:t>0.047</w:t>
                  </w:r>
                </w:p>
              </w:tc>
              <w:tc>
                <w:tcPr>
                  <w:tcW w:w="1285" w:type="dxa"/>
                  <w:noWrap w:val="0"/>
                  <w:vAlign w:val="center"/>
                </w:tcPr>
                <w:p>
                  <w:pPr>
                    <w:autoSpaceDE w:val="0"/>
                    <w:autoSpaceDN w:val="0"/>
                    <w:adjustRightInd w:val="0"/>
                    <w:jc w:val="center"/>
                    <w:rPr>
                      <w:rFonts w:hint="eastAsia"/>
                      <w:szCs w:val="21"/>
                    </w:rPr>
                  </w:pPr>
                  <w:r>
                    <w:rPr>
                      <w:szCs w:val="21"/>
                    </w:rPr>
                    <w:t>进行</w:t>
                  </w:r>
                  <w:r>
                    <w:rPr>
                      <w:rFonts w:hint="eastAsia"/>
                      <w:szCs w:val="21"/>
                    </w:rPr>
                    <w:t>活性炭装置</w:t>
                  </w:r>
                  <w:r>
                    <w:rPr>
                      <w:szCs w:val="21"/>
                    </w:rPr>
                    <w:t>维修</w:t>
                  </w:r>
                  <w:r>
                    <w:rPr>
                      <w:rFonts w:hint="eastAsia"/>
                      <w:szCs w:val="21"/>
                    </w:rPr>
                    <w:t>，并停止废矿物油装卸</w:t>
                  </w:r>
                </w:p>
              </w:tc>
            </w:tr>
          </w:tbl>
          <w:p>
            <w:pPr>
              <w:pStyle w:val="233"/>
              <w:numPr>
                <w:ilvl w:val="0"/>
                <w:numId w:val="0"/>
              </w:numPr>
              <w:ind w:left="480" w:leftChars="200"/>
              <w:rPr>
                <w:bCs/>
                <w:sz w:val="24"/>
                <w:szCs w:val="24"/>
              </w:rPr>
            </w:pPr>
            <w:r>
              <w:rPr>
                <w:bCs/>
                <w:sz w:val="24"/>
                <w:szCs w:val="24"/>
              </w:rPr>
              <w:t>4、废气环境影响分析</w:t>
            </w:r>
          </w:p>
          <w:p>
            <w:pPr>
              <w:adjustRightInd w:val="0"/>
              <w:snapToGrid w:val="0"/>
              <w:spacing w:line="360" w:lineRule="auto"/>
              <w:ind w:firstLine="480" w:firstLineChars="200"/>
              <w:rPr>
                <w:sz w:val="24"/>
              </w:rPr>
            </w:pPr>
            <w:r>
              <w:rPr>
                <w:rFonts w:hint="eastAsia"/>
                <w:sz w:val="24"/>
              </w:rPr>
              <w:t>项目</w:t>
            </w:r>
            <w:r>
              <w:rPr>
                <w:sz w:val="24"/>
              </w:rPr>
              <w:t>所在区域属于环境空气达标区，</w:t>
            </w:r>
            <w:r>
              <w:rPr>
                <w:rFonts w:hint="eastAsia"/>
                <w:sz w:val="24"/>
              </w:rPr>
              <w:t>项目</w:t>
            </w:r>
            <w:r>
              <w:rPr>
                <w:sz w:val="24"/>
              </w:rPr>
              <w:t>周边无近距离环境保护目标，</w:t>
            </w:r>
            <w:r>
              <w:rPr>
                <w:rFonts w:hint="eastAsia"/>
                <w:sz w:val="24"/>
              </w:rPr>
              <w:t>项目</w:t>
            </w:r>
            <w:r>
              <w:rPr>
                <w:sz w:val="24"/>
              </w:rPr>
              <w:t>设置封闭式生产车间，</w:t>
            </w:r>
            <w:r>
              <w:rPr>
                <w:rFonts w:hint="eastAsia"/>
                <w:sz w:val="24"/>
              </w:rPr>
              <w:t>储油罐大呼吸小呼吸产生的非甲烷总烃</w:t>
            </w:r>
            <w:r>
              <w:rPr>
                <w:rFonts w:hint="eastAsia"/>
                <w:spacing w:val="-2"/>
                <w:kern w:val="28"/>
                <w:sz w:val="24"/>
              </w:rPr>
              <w:t>经一套二级活性炭吸附装置处理后经15米高排气筒（DA001）排放</w:t>
            </w:r>
            <w:r>
              <w:rPr>
                <w:sz w:val="24"/>
              </w:rPr>
              <w:t>。</w:t>
            </w:r>
            <w:r>
              <w:rPr>
                <w:rFonts w:hint="eastAsia"/>
                <w:sz w:val="24"/>
              </w:rPr>
              <w:t>装卸废气于封闭式车间内无组织排放。</w:t>
            </w:r>
            <w:r>
              <w:rPr>
                <w:sz w:val="24"/>
              </w:rPr>
              <w:t>废气均达标排放且污染物排放量较小，对区域大气环境质量影响较小，对环境保护目标影响较小。</w:t>
            </w:r>
          </w:p>
          <w:p>
            <w:pPr>
              <w:spacing w:line="360" w:lineRule="auto"/>
              <w:ind w:firstLine="482" w:firstLineChars="200"/>
              <w:rPr>
                <w:b/>
                <w:bCs/>
                <w:sz w:val="24"/>
              </w:rPr>
            </w:pPr>
            <w:r>
              <w:rPr>
                <w:b/>
                <w:bCs/>
                <w:sz w:val="24"/>
              </w:rPr>
              <w:t>（二）废水</w:t>
            </w:r>
          </w:p>
          <w:p>
            <w:pPr>
              <w:spacing w:line="360" w:lineRule="auto"/>
              <w:ind w:firstLine="480" w:firstLineChars="200"/>
              <w:rPr>
                <w:rFonts w:hint="eastAsia"/>
                <w:sz w:val="24"/>
              </w:rPr>
            </w:pPr>
            <w:r>
              <w:rPr>
                <w:sz w:val="24"/>
              </w:rPr>
              <w:t>项目</w:t>
            </w:r>
            <w:r>
              <w:rPr>
                <w:rFonts w:hint="eastAsia"/>
                <w:sz w:val="24"/>
              </w:rPr>
              <w:t>全部设备均位于厂房内，雨水经屋顶进入四川蓝雁物流公司已建雨水沟；本项目厂区范围内不设置食堂、卫生间，无生活污水产生；3个储罐定期清理底泥，不用水清洗，无清洗废水产生；厂房地面不用水冲洗，无冲洗废水产生。</w:t>
            </w:r>
          </w:p>
          <w:p>
            <w:pPr>
              <w:pStyle w:val="40"/>
              <w:ind w:left="0" w:leftChars="0" w:firstLine="0" w:firstLineChars="0"/>
              <w:rPr>
                <w:lang w:val="en-US" w:eastAsia="zh-CN"/>
              </w:rPr>
            </w:pPr>
            <w:r>
              <w:rPr>
                <w:rFonts w:hint="eastAsia"/>
                <w:sz w:val="24"/>
                <w:lang w:val="en-US" w:eastAsia="zh-CN"/>
              </w:rPr>
              <w:t xml:space="preserve">    因此，本项目无废水产生。</w:t>
            </w:r>
          </w:p>
          <w:p>
            <w:pPr>
              <w:spacing w:line="360" w:lineRule="auto"/>
              <w:ind w:firstLine="482" w:firstLineChars="200"/>
              <w:rPr>
                <w:b/>
                <w:sz w:val="24"/>
              </w:rPr>
            </w:pPr>
            <w:r>
              <w:rPr>
                <w:rFonts w:hint="eastAsia"/>
                <w:b/>
                <w:sz w:val="24"/>
              </w:rPr>
              <w:t>三</w:t>
            </w:r>
            <w:r>
              <w:rPr>
                <w:b/>
                <w:sz w:val="24"/>
              </w:rPr>
              <w:t>、噪声</w:t>
            </w:r>
          </w:p>
          <w:p>
            <w:pPr>
              <w:pStyle w:val="50"/>
              <w:adjustRightInd/>
              <w:snapToGrid/>
              <w:spacing w:line="360" w:lineRule="auto"/>
              <w:ind w:firstLine="482" w:firstLineChars="200"/>
              <w:jc w:val="both"/>
              <w:rPr>
                <w:rFonts w:ascii="Times New Roman" w:hAnsi="Times New Roman" w:eastAsia="宋体" w:cs="Times New Roman"/>
                <w:bCs/>
                <w:color w:val="auto"/>
              </w:rPr>
            </w:pPr>
            <w:r>
              <w:rPr>
                <w:rFonts w:hint="eastAsia" w:ascii="Times New Roman" w:hAnsi="Times New Roman" w:eastAsia="宋体" w:cs="Times New Roman"/>
                <w:bCs/>
                <w:color w:val="auto"/>
              </w:rPr>
              <w:t>1、固定声源噪声环境影响分析</w:t>
            </w:r>
          </w:p>
          <w:p>
            <w:pPr>
              <w:pStyle w:val="50"/>
              <w:adjustRightInd/>
              <w:snapToGrid/>
              <w:spacing w:line="360" w:lineRule="auto"/>
              <w:ind w:firstLine="480" w:firstLineChars="200"/>
              <w:jc w:val="both"/>
              <w:rPr>
                <w:rFonts w:ascii="Times New Roman" w:hAnsi="Times New Roman" w:eastAsia="宋体" w:cs="Times New Roman"/>
                <w:b w:val="0"/>
                <w:color w:val="auto"/>
              </w:rPr>
            </w:pPr>
            <w:r>
              <w:rPr>
                <w:rFonts w:hint="eastAsia" w:ascii="Times New Roman" w:hAnsi="Times New Roman" w:eastAsia="宋体" w:cs="Times New Roman"/>
                <w:b w:val="0"/>
                <w:color w:val="auto"/>
              </w:rPr>
              <w:t>（1）</w:t>
            </w:r>
            <w:r>
              <w:rPr>
                <w:rFonts w:ascii="Times New Roman" w:hAnsi="Times New Roman" w:eastAsia="宋体" w:cs="Times New Roman"/>
                <w:b w:val="0"/>
                <w:color w:val="auto"/>
              </w:rPr>
              <w:t>预测源强</w:t>
            </w:r>
          </w:p>
          <w:p>
            <w:pPr>
              <w:pStyle w:val="50"/>
              <w:adjustRightInd/>
              <w:snapToGrid/>
              <w:spacing w:line="360" w:lineRule="auto"/>
              <w:ind w:firstLine="480" w:firstLineChars="200"/>
              <w:jc w:val="both"/>
              <w:rPr>
                <w:rFonts w:hint="eastAsia"/>
                <w:b w:val="0"/>
                <w:color w:val="auto"/>
              </w:rPr>
            </w:pPr>
            <w:r>
              <w:rPr>
                <w:rFonts w:hint="eastAsia"/>
                <w:b w:val="0"/>
                <w:color w:val="auto"/>
              </w:rPr>
              <w:t>项目</w:t>
            </w:r>
            <w:r>
              <w:rPr>
                <w:b w:val="0"/>
                <w:color w:val="auto"/>
              </w:rPr>
              <w:t>主要噪声源为</w:t>
            </w:r>
            <w:r>
              <w:rPr>
                <w:rFonts w:hint="eastAsia"/>
                <w:b w:val="0"/>
                <w:color w:val="auto"/>
              </w:rPr>
              <w:t>防爆油泵、风机、废矿物油运输车辆</w:t>
            </w:r>
            <w:r>
              <w:rPr>
                <w:b w:val="0"/>
                <w:color w:val="auto"/>
              </w:rPr>
              <w:t>等机械设备。噪声类型主要是机械设备噪声，以中、低频为主</w:t>
            </w:r>
            <w:r>
              <w:rPr>
                <w:rFonts w:ascii="Times New Roman" w:hAnsi="Times New Roman" w:eastAsia="宋体" w:cs="Times New Roman"/>
                <w:b w:val="0"/>
                <w:color w:val="auto"/>
              </w:rPr>
              <w:t>。项目产生各源强噪声值详见表</w:t>
            </w:r>
            <w:r>
              <w:rPr>
                <w:rFonts w:hint="eastAsia" w:ascii="Times New Roman" w:hAnsi="Times New Roman" w:eastAsia="宋体" w:cs="Times New Roman"/>
                <w:b w:val="0"/>
                <w:color w:val="auto"/>
              </w:rPr>
              <w:t>4-11</w:t>
            </w:r>
            <w:r>
              <w:rPr>
                <w:rFonts w:ascii="Times New Roman" w:hAnsi="Times New Roman" w:eastAsia="宋体" w:cs="Times New Roman"/>
                <w:b w:val="0"/>
                <w:color w:val="auto"/>
              </w:rPr>
              <w:t>。</w:t>
            </w:r>
          </w:p>
          <w:p>
            <w:pPr>
              <w:adjustRightInd w:val="0"/>
              <w:snapToGrid w:val="0"/>
              <w:rPr>
                <w:rFonts w:hint="eastAsia"/>
                <w:bCs/>
                <w:spacing w:val="-10"/>
                <w:sz w:val="24"/>
              </w:rPr>
            </w:pPr>
          </w:p>
          <w:p>
            <w:pPr>
              <w:adjustRightInd w:val="0"/>
              <w:snapToGrid w:val="0"/>
              <w:rPr>
                <w:rFonts w:hint="eastAsia"/>
                <w:bCs/>
                <w:spacing w:val="-10"/>
                <w:sz w:val="24"/>
              </w:rPr>
            </w:pPr>
          </w:p>
          <w:p>
            <w:pPr>
              <w:adjustRightInd w:val="0"/>
              <w:snapToGrid w:val="0"/>
              <w:rPr>
                <w:rFonts w:hint="eastAsia"/>
                <w:bCs/>
                <w:spacing w:val="-10"/>
                <w:sz w:val="24"/>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tbl>
      <w:tblPr>
        <w:tblStyle w:val="41"/>
        <w:tblpPr w:leftFromText="180" w:rightFromText="180" w:vertAnchor="text" w:tblpX="204" w:tblpY="167"/>
        <w:tblOverlap w:val="never"/>
        <w:tblW w:w="12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30" w:type="dxa"/>
            <w:noWrap w:val="0"/>
            <w:vAlign w:val="top"/>
          </w:tcPr>
          <w:p>
            <w:pPr>
              <w:spacing w:line="360" w:lineRule="auto"/>
              <w:jc w:val="center"/>
              <w:rPr>
                <w:rFonts w:hint="eastAsia" w:cs="宋体"/>
                <w:bCs/>
                <w:sz w:val="24"/>
              </w:rPr>
            </w:pPr>
            <w:r>
              <w:rPr>
                <w:rFonts w:hint="eastAsia" w:cs="宋体"/>
                <w:bCs/>
                <w:sz w:val="24"/>
              </w:rPr>
              <w:t>运营</w:t>
            </w:r>
          </w:p>
          <w:p>
            <w:pPr>
              <w:spacing w:line="360" w:lineRule="auto"/>
              <w:jc w:val="center"/>
              <w:rPr>
                <w:rFonts w:hint="eastAsia" w:cs="宋体"/>
                <w:bCs/>
                <w:sz w:val="24"/>
              </w:rPr>
            </w:pPr>
            <w:r>
              <w:rPr>
                <w:rFonts w:hint="eastAsia" w:cs="宋体"/>
                <w:bCs/>
                <w:sz w:val="24"/>
              </w:rPr>
              <w:t>期环</w:t>
            </w:r>
          </w:p>
          <w:p>
            <w:pPr>
              <w:spacing w:line="360" w:lineRule="auto"/>
              <w:jc w:val="center"/>
              <w:rPr>
                <w:rFonts w:hint="eastAsia" w:cs="宋体"/>
                <w:bCs/>
                <w:sz w:val="24"/>
              </w:rPr>
            </w:pPr>
            <w:r>
              <w:rPr>
                <w:rFonts w:hint="eastAsia" w:cs="宋体"/>
                <w:bCs/>
                <w:sz w:val="24"/>
              </w:rPr>
              <w:t>境影</w:t>
            </w:r>
          </w:p>
          <w:p>
            <w:pPr>
              <w:spacing w:line="360" w:lineRule="auto"/>
              <w:jc w:val="center"/>
              <w:rPr>
                <w:rFonts w:hint="eastAsia" w:cs="宋体"/>
                <w:bCs/>
                <w:sz w:val="24"/>
              </w:rPr>
            </w:pPr>
            <w:r>
              <w:rPr>
                <w:rFonts w:hint="eastAsia" w:cs="宋体"/>
                <w:bCs/>
                <w:sz w:val="24"/>
              </w:rPr>
              <w:t>响和</w:t>
            </w:r>
          </w:p>
          <w:p>
            <w:pPr>
              <w:spacing w:line="360" w:lineRule="auto"/>
              <w:jc w:val="center"/>
              <w:rPr>
                <w:rFonts w:hint="eastAsia" w:cs="宋体"/>
                <w:bCs/>
                <w:sz w:val="24"/>
              </w:rPr>
            </w:pPr>
            <w:r>
              <w:rPr>
                <w:rFonts w:hint="eastAsia" w:cs="宋体"/>
                <w:bCs/>
                <w:sz w:val="24"/>
              </w:rPr>
              <w:t>保护</w:t>
            </w:r>
          </w:p>
          <w:p>
            <w:pPr>
              <w:adjustRightInd w:val="0"/>
              <w:snapToGrid w:val="0"/>
              <w:spacing w:line="360" w:lineRule="auto"/>
              <w:rPr>
                <w:b/>
                <w:kern w:val="0"/>
                <w:sz w:val="28"/>
                <w:szCs w:val="28"/>
              </w:rPr>
            </w:pPr>
            <w:r>
              <w:rPr>
                <w:rFonts w:hint="eastAsia" w:cs="宋体"/>
                <w:bCs/>
                <w:sz w:val="24"/>
              </w:rPr>
              <w:t>措施</w:t>
            </w:r>
          </w:p>
        </w:tc>
        <w:tc>
          <w:tcPr>
            <w:tcW w:w="11505" w:type="dxa"/>
            <w:noWrap w:val="0"/>
            <w:vAlign w:val="top"/>
          </w:tcPr>
          <w:p>
            <w:pPr>
              <w:ind w:firstLine="482"/>
              <w:jc w:val="center"/>
              <w:rPr>
                <w:b/>
                <w:szCs w:val="21"/>
              </w:rPr>
            </w:pPr>
            <w:r>
              <w:rPr>
                <w:b/>
                <w:szCs w:val="21"/>
              </w:rPr>
              <w:t>表</w:t>
            </w:r>
            <w:r>
              <w:rPr>
                <w:rFonts w:hint="eastAsia"/>
                <w:b/>
                <w:szCs w:val="21"/>
              </w:rPr>
              <w:t>4-11</w:t>
            </w:r>
            <w:r>
              <w:rPr>
                <w:b/>
                <w:szCs w:val="21"/>
              </w:rPr>
              <w:t xml:space="preserve"> 工业企业噪声源强调查清单（室内声源）</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449"/>
              <w:gridCol w:w="449"/>
              <w:gridCol w:w="449"/>
              <w:gridCol w:w="1525"/>
              <w:gridCol w:w="877"/>
              <w:gridCol w:w="682"/>
              <w:gridCol w:w="1207"/>
              <w:gridCol w:w="1324"/>
              <w:gridCol w:w="508"/>
              <w:gridCol w:w="864"/>
              <w:gridCol w:w="852"/>
              <w:gridCol w:w="682"/>
              <w:gridCol w:w="852"/>
              <w:gridCol w:w="877"/>
              <w:gridCol w:w="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 w:type="pct"/>
                  <w:vMerge w:val="restart"/>
                  <w:noWrap w:val="0"/>
                  <w:vAlign w:val="center"/>
                </w:tcPr>
                <w:p>
                  <w:pPr>
                    <w:jc w:val="center"/>
                    <w:rPr>
                      <w:szCs w:val="21"/>
                    </w:rPr>
                  </w:pPr>
                  <w:r>
                    <w:rPr>
                      <w:szCs w:val="21"/>
                    </w:rPr>
                    <w:t>序号</w:t>
                  </w:r>
                </w:p>
              </w:tc>
              <w:tc>
                <w:tcPr>
                  <w:tcW w:w="257" w:type="pct"/>
                  <w:vMerge w:val="restart"/>
                  <w:noWrap w:val="0"/>
                  <w:vAlign w:val="center"/>
                </w:tcPr>
                <w:p>
                  <w:pPr>
                    <w:jc w:val="center"/>
                    <w:rPr>
                      <w:szCs w:val="21"/>
                    </w:rPr>
                  </w:pPr>
                  <w:r>
                    <w:rPr>
                      <w:szCs w:val="21"/>
                    </w:rPr>
                    <w:t>建筑物名称</w:t>
                  </w:r>
                </w:p>
              </w:tc>
              <w:tc>
                <w:tcPr>
                  <w:tcW w:w="277" w:type="pct"/>
                  <w:vMerge w:val="restart"/>
                  <w:noWrap w:val="0"/>
                  <w:vAlign w:val="center"/>
                </w:tcPr>
                <w:p>
                  <w:pPr>
                    <w:jc w:val="center"/>
                    <w:rPr>
                      <w:szCs w:val="21"/>
                    </w:rPr>
                  </w:pPr>
                  <w:r>
                    <w:rPr>
                      <w:szCs w:val="21"/>
                    </w:rPr>
                    <w:t>声源名称</w:t>
                  </w:r>
                </w:p>
              </w:tc>
              <w:tc>
                <w:tcPr>
                  <w:tcW w:w="445" w:type="pct"/>
                  <w:vMerge w:val="restart"/>
                  <w:noWrap w:val="0"/>
                  <w:vAlign w:val="center"/>
                </w:tcPr>
                <w:p>
                  <w:pPr>
                    <w:jc w:val="center"/>
                    <w:rPr>
                      <w:szCs w:val="21"/>
                    </w:rPr>
                  </w:pPr>
                  <w:r>
                    <w:rPr>
                      <w:szCs w:val="21"/>
                    </w:rPr>
                    <w:t>型号</w:t>
                  </w:r>
                </w:p>
              </w:tc>
              <w:tc>
                <w:tcPr>
                  <w:tcW w:w="867" w:type="pct"/>
                  <w:gridSpan w:val="2"/>
                  <w:noWrap w:val="0"/>
                  <w:vAlign w:val="center"/>
                </w:tcPr>
                <w:p>
                  <w:pPr>
                    <w:jc w:val="center"/>
                    <w:rPr>
                      <w:szCs w:val="21"/>
                    </w:rPr>
                  </w:pPr>
                  <w:r>
                    <w:rPr>
                      <w:szCs w:val="21"/>
                    </w:rPr>
                    <w:t>声源源强（任选一种）</w:t>
                  </w:r>
                </w:p>
              </w:tc>
              <w:tc>
                <w:tcPr>
                  <w:tcW w:w="162" w:type="pct"/>
                  <w:vMerge w:val="restart"/>
                  <w:noWrap w:val="0"/>
                  <w:vAlign w:val="center"/>
                </w:tcPr>
                <w:p>
                  <w:pPr>
                    <w:jc w:val="center"/>
                    <w:rPr>
                      <w:szCs w:val="21"/>
                    </w:rPr>
                  </w:pPr>
                  <w:r>
                    <w:rPr>
                      <w:szCs w:val="21"/>
                    </w:rPr>
                    <w:t>声源控制措施</w:t>
                  </w:r>
                </w:p>
              </w:tc>
              <w:tc>
                <w:tcPr>
                  <w:tcW w:w="1117" w:type="pct"/>
                  <w:gridSpan w:val="3"/>
                  <w:noWrap w:val="0"/>
                  <w:vAlign w:val="center"/>
                </w:tcPr>
                <w:p>
                  <w:pPr>
                    <w:jc w:val="center"/>
                    <w:rPr>
                      <w:szCs w:val="21"/>
                    </w:rPr>
                  </w:pPr>
                  <w:r>
                    <w:rPr>
                      <w:szCs w:val="21"/>
                    </w:rPr>
                    <w:t>空间相对位置/m</w:t>
                  </w:r>
                </w:p>
                <w:p>
                  <w:pPr>
                    <w:jc w:val="center"/>
                    <w:rPr>
                      <w:szCs w:val="21"/>
                    </w:rPr>
                  </w:pPr>
                  <w:r>
                    <w:rPr>
                      <w:szCs w:val="21"/>
                    </w:rPr>
                    <w:t>（UTM，48区）</w:t>
                  </w:r>
                </w:p>
              </w:tc>
              <w:tc>
                <w:tcPr>
                  <w:tcW w:w="311" w:type="pct"/>
                  <w:vMerge w:val="restart"/>
                  <w:noWrap w:val="0"/>
                  <w:vAlign w:val="center"/>
                </w:tcPr>
                <w:p>
                  <w:pPr>
                    <w:jc w:val="center"/>
                    <w:rPr>
                      <w:szCs w:val="21"/>
                    </w:rPr>
                  </w:pPr>
                  <w:r>
                    <w:rPr>
                      <w:szCs w:val="21"/>
                    </w:rPr>
                    <w:t>距室内边界距离（m）</w:t>
                  </w:r>
                </w:p>
              </w:tc>
              <w:tc>
                <w:tcPr>
                  <w:tcW w:w="307" w:type="pct"/>
                  <w:vMerge w:val="restart"/>
                  <w:noWrap w:val="0"/>
                  <w:vAlign w:val="center"/>
                </w:tcPr>
                <w:p>
                  <w:pPr>
                    <w:jc w:val="center"/>
                    <w:rPr>
                      <w:szCs w:val="21"/>
                    </w:rPr>
                  </w:pPr>
                  <w:r>
                    <w:rPr>
                      <w:szCs w:val="21"/>
                    </w:rPr>
                    <w:t>室内边界声级/dB（A）</w:t>
                  </w:r>
                </w:p>
              </w:tc>
              <w:tc>
                <w:tcPr>
                  <w:tcW w:w="243" w:type="pct"/>
                  <w:vMerge w:val="restart"/>
                  <w:noWrap w:val="0"/>
                  <w:vAlign w:val="center"/>
                </w:tcPr>
                <w:p>
                  <w:pPr>
                    <w:jc w:val="center"/>
                    <w:rPr>
                      <w:szCs w:val="21"/>
                    </w:rPr>
                  </w:pPr>
                  <w:r>
                    <w:rPr>
                      <w:szCs w:val="21"/>
                    </w:rPr>
                    <w:t>运行时段</w:t>
                  </w:r>
                </w:p>
              </w:tc>
              <w:tc>
                <w:tcPr>
                  <w:tcW w:w="307" w:type="pct"/>
                  <w:vMerge w:val="restart"/>
                  <w:noWrap w:val="0"/>
                  <w:vAlign w:val="center"/>
                </w:tcPr>
                <w:p>
                  <w:pPr>
                    <w:jc w:val="center"/>
                    <w:rPr>
                      <w:szCs w:val="21"/>
                    </w:rPr>
                  </w:pPr>
                  <w:r>
                    <w:rPr>
                      <w:szCs w:val="21"/>
                    </w:rPr>
                    <w:t>建筑物插入损失/dB（A）</w:t>
                  </w:r>
                </w:p>
              </w:tc>
              <w:tc>
                <w:tcPr>
                  <w:tcW w:w="540" w:type="pct"/>
                  <w:gridSpan w:val="2"/>
                  <w:noWrap w:val="0"/>
                  <w:vAlign w:val="center"/>
                </w:tcPr>
                <w:p>
                  <w:pPr>
                    <w:jc w:val="center"/>
                    <w:rPr>
                      <w:szCs w:val="21"/>
                    </w:rPr>
                  </w:pPr>
                  <w:r>
                    <w:rPr>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 w:type="pct"/>
                  <w:vMerge w:val="continue"/>
                  <w:noWrap w:val="0"/>
                  <w:vAlign w:val="center"/>
                </w:tcPr>
                <w:p>
                  <w:pPr>
                    <w:jc w:val="center"/>
                    <w:rPr>
                      <w:szCs w:val="21"/>
                    </w:rPr>
                  </w:pPr>
                </w:p>
              </w:tc>
              <w:tc>
                <w:tcPr>
                  <w:tcW w:w="257" w:type="pct"/>
                  <w:vMerge w:val="continue"/>
                  <w:noWrap w:val="0"/>
                  <w:vAlign w:val="center"/>
                </w:tcPr>
                <w:p>
                  <w:pPr>
                    <w:jc w:val="center"/>
                    <w:rPr>
                      <w:szCs w:val="21"/>
                    </w:rPr>
                  </w:pPr>
                </w:p>
              </w:tc>
              <w:tc>
                <w:tcPr>
                  <w:tcW w:w="277" w:type="pct"/>
                  <w:vMerge w:val="continue"/>
                  <w:noWrap w:val="0"/>
                  <w:vAlign w:val="center"/>
                </w:tcPr>
                <w:p>
                  <w:pPr>
                    <w:jc w:val="center"/>
                    <w:rPr>
                      <w:szCs w:val="21"/>
                    </w:rPr>
                  </w:pPr>
                </w:p>
              </w:tc>
              <w:tc>
                <w:tcPr>
                  <w:tcW w:w="445" w:type="pct"/>
                  <w:vMerge w:val="continue"/>
                  <w:noWrap w:val="0"/>
                  <w:vAlign w:val="center"/>
                </w:tcPr>
                <w:p>
                  <w:pPr>
                    <w:jc w:val="center"/>
                    <w:rPr>
                      <w:szCs w:val="21"/>
                    </w:rPr>
                  </w:pPr>
                </w:p>
              </w:tc>
              <w:tc>
                <w:tcPr>
                  <w:tcW w:w="549" w:type="pct"/>
                  <w:noWrap w:val="0"/>
                  <w:vAlign w:val="center"/>
                </w:tcPr>
                <w:p>
                  <w:pPr>
                    <w:jc w:val="center"/>
                    <w:rPr>
                      <w:szCs w:val="21"/>
                    </w:rPr>
                  </w:pPr>
                  <w:r>
                    <w:rPr>
                      <w:szCs w:val="21"/>
                    </w:rPr>
                    <w:t>（声压级/距声源距离）/（dB(A)/m）</w:t>
                  </w:r>
                </w:p>
              </w:tc>
              <w:tc>
                <w:tcPr>
                  <w:tcW w:w="317" w:type="pct"/>
                  <w:noWrap w:val="0"/>
                  <w:vAlign w:val="center"/>
                </w:tcPr>
                <w:p>
                  <w:pPr>
                    <w:jc w:val="center"/>
                    <w:rPr>
                      <w:szCs w:val="21"/>
                    </w:rPr>
                  </w:pPr>
                  <w:r>
                    <w:rPr>
                      <w:szCs w:val="21"/>
                    </w:rPr>
                    <w:t>声功率级/dB(A)</w:t>
                  </w:r>
                </w:p>
              </w:tc>
              <w:tc>
                <w:tcPr>
                  <w:tcW w:w="162" w:type="pct"/>
                  <w:vMerge w:val="continue"/>
                  <w:noWrap w:val="0"/>
                  <w:vAlign w:val="center"/>
                </w:tcPr>
                <w:p>
                  <w:pPr>
                    <w:jc w:val="center"/>
                    <w:rPr>
                      <w:szCs w:val="21"/>
                    </w:rPr>
                  </w:pPr>
                </w:p>
              </w:tc>
              <w:tc>
                <w:tcPr>
                  <w:tcW w:w="432" w:type="pct"/>
                  <w:noWrap w:val="0"/>
                  <w:vAlign w:val="center"/>
                </w:tcPr>
                <w:p>
                  <w:pPr>
                    <w:jc w:val="center"/>
                    <w:rPr>
                      <w:szCs w:val="21"/>
                    </w:rPr>
                  </w:pPr>
                  <w:r>
                    <w:rPr>
                      <w:szCs w:val="21"/>
                    </w:rPr>
                    <w:t>X</w:t>
                  </w:r>
                </w:p>
              </w:tc>
              <w:tc>
                <w:tcPr>
                  <w:tcW w:w="476" w:type="pct"/>
                  <w:noWrap w:val="0"/>
                  <w:vAlign w:val="center"/>
                </w:tcPr>
                <w:p>
                  <w:pPr>
                    <w:jc w:val="center"/>
                    <w:rPr>
                      <w:szCs w:val="21"/>
                    </w:rPr>
                  </w:pPr>
                  <w:r>
                    <w:rPr>
                      <w:szCs w:val="21"/>
                    </w:rPr>
                    <w:t>Y</w:t>
                  </w:r>
                </w:p>
              </w:tc>
              <w:tc>
                <w:tcPr>
                  <w:tcW w:w="208" w:type="pct"/>
                  <w:noWrap w:val="0"/>
                  <w:vAlign w:val="center"/>
                </w:tcPr>
                <w:p>
                  <w:pPr>
                    <w:jc w:val="center"/>
                    <w:rPr>
                      <w:szCs w:val="21"/>
                    </w:rPr>
                  </w:pPr>
                  <w:r>
                    <w:rPr>
                      <w:szCs w:val="21"/>
                    </w:rPr>
                    <w:t>Z</w:t>
                  </w:r>
                </w:p>
              </w:tc>
              <w:tc>
                <w:tcPr>
                  <w:tcW w:w="311" w:type="pct"/>
                  <w:vMerge w:val="continue"/>
                  <w:noWrap w:val="0"/>
                  <w:vAlign w:val="center"/>
                </w:tcPr>
                <w:p>
                  <w:pPr>
                    <w:jc w:val="center"/>
                    <w:rPr>
                      <w:szCs w:val="21"/>
                    </w:rPr>
                  </w:pPr>
                </w:p>
              </w:tc>
              <w:tc>
                <w:tcPr>
                  <w:tcW w:w="307" w:type="pct"/>
                  <w:vMerge w:val="continue"/>
                  <w:noWrap w:val="0"/>
                  <w:vAlign w:val="center"/>
                </w:tcPr>
                <w:p>
                  <w:pPr>
                    <w:jc w:val="center"/>
                    <w:rPr>
                      <w:szCs w:val="21"/>
                    </w:rPr>
                  </w:pPr>
                </w:p>
              </w:tc>
              <w:tc>
                <w:tcPr>
                  <w:tcW w:w="243" w:type="pct"/>
                  <w:vMerge w:val="continue"/>
                  <w:noWrap w:val="0"/>
                  <w:vAlign w:val="center"/>
                </w:tcPr>
                <w:p>
                  <w:pPr>
                    <w:jc w:val="center"/>
                    <w:rPr>
                      <w:szCs w:val="21"/>
                    </w:rPr>
                  </w:pPr>
                </w:p>
              </w:tc>
              <w:tc>
                <w:tcPr>
                  <w:tcW w:w="307" w:type="pct"/>
                  <w:vMerge w:val="continue"/>
                  <w:noWrap w:val="0"/>
                  <w:vAlign w:val="center"/>
                </w:tcPr>
                <w:p>
                  <w:pPr>
                    <w:jc w:val="center"/>
                    <w:rPr>
                      <w:szCs w:val="21"/>
                    </w:rPr>
                  </w:pPr>
                </w:p>
              </w:tc>
              <w:tc>
                <w:tcPr>
                  <w:tcW w:w="315" w:type="pct"/>
                  <w:noWrap w:val="0"/>
                  <w:vAlign w:val="center"/>
                </w:tcPr>
                <w:p>
                  <w:pPr>
                    <w:jc w:val="center"/>
                    <w:rPr>
                      <w:szCs w:val="21"/>
                    </w:rPr>
                  </w:pPr>
                  <w:r>
                    <w:rPr>
                      <w:szCs w:val="21"/>
                    </w:rPr>
                    <w:t>声压级/dB(A)</w:t>
                  </w:r>
                </w:p>
              </w:tc>
              <w:tc>
                <w:tcPr>
                  <w:tcW w:w="225" w:type="pct"/>
                  <w:noWrap w:val="0"/>
                  <w:vAlign w:val="center"/>
                </w:tcPr>
                <w:p>
                  <w:pPr>
                    <w:jc w:val="center"/>
                    <w:rPr>
                      <w:szCs w:val="21"/>
                    </w:rPr>
                  </w:pPr>
                  <w:r>
                    <w:rPr>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 w:type="pct"/>
                  <w:noWrap w:val="0"/>
                  <w:vAlign w:val="center"/>
                </w:tcPr>
                <w:p>
                  <w:pPr>
                    <w:jc w:val="center"/>
                    <w:rPr>
                      <w:szCs w:val="21"/>
                    </w:rPr>
                  </w:pPr>
                  <w:r>
                    <w:rPr>
                      <w:szCs w:val="21"/>
                    </w:rPr>
                    <w:t>1</w:t>
                  </w:r>
                </w:p>
              </w:tc>
              <w:tc>
                <w:tcPr>
                  <w:tcW w:w="257" w:type="pct"/>
                  <w:tcBorders>
                    <w:bottom w:val="single" w:color="000000" w:sz="8" w:space="0"/>
                  </w:tcBorders>
                  <w:noWrap w:val="0"/>
                  <w:vAlign w:val="center"/>
                </w:tcPr>
                <w:p>
                  <w:pPr>
                    <w:jc w:val="center"/>
                    <w:rPr>
                      <w:szCs w:val="21"/>
                    </w:rPr>
                  </w:pPr>
                  <w:r>
                    <w:rPr>
                      <w:rFonts w:hint="eastAsia"/>
                      <w:szCs w:val="21"/>
                    </w:rPr>
                    <w:t>厂房</w:t>
                  </w:r>
                </w:p>
              </w:tc>
              <w:tc>
                <w:tcPr>
                  <w:tcW w:w="277" w:type="pct"/>
                  <w:tcBorders>
                    <w:bottom w:val="single" w:color="000000" w:sz="8" w:space="0"/>
                  </w:tcBorders>
                  <w:noWrap w:val="0"/>
                  <w:vAlign w:val="center"/>
                </w:tcPr>
                <w:p>
                  <w:pPr>
                    <w:jc w:val="center"/>
                    <w:rPr>
                      <w:szCs w:val="21"/>
                    </w:rPr>
                  </w:pPr>
                  <w:r>
                    <w:rPr>
                      <w:rFonts w:hint="eastAsia"/>
                      <w:kern w:val="0"/>
                      <w:szCs w:val="21"/>
                    </w:rPr>
                    <w:t>防爆油泵</w:t>
                  </w:r>
                </w:p>
              </w:tc>
              <w:tc>
                <w:tcPr>
                  <w:tcW w:w="445" w:type="pct"/>
                  <w:noWrap w:val="0"/>
                  <w:vAlign w:val="center"/>
                </w:tcPr>
                <w:p>
                  <w:pPr>
                    <w:jc w:val="center"/>
                    <w:rPr>
                      <w:szCs w:val="21"/>
                    </w:rPr>
                  </w:pPr>
                  <w:r>
                    <w:rPr>
                      <w:szCs w:val="21"/>
                    </w:rPr>
                    <w:t>/</w:t>
                  </w:r>
                </w:p>
              </w:tc>
              <w:tc>
                <w:tcPr>
                  <w:tcW w:w="549" w:type="pct"/>
                  <w:noWrap w:val="0"/>
                  <w:vAlign w:val="center"/>
                </w:tcPr>
                <w:p>
                  <w:pPr>
                    <w:jc w:val="center"/>
                    <w:rPr>
                      <w:szCs w:val="21"/>
                    </w:rPr>
                  </w:pPr>
                  <w:r>
                    <w:rPr>
                      <w:rFonts w:hint="eastAsia"/>
                      <w:szCs w:val="21"/>
                    </w:rPr>
                    <w:t>75</w:t>
                  </w:r>
                  <w:r>
                    <w:rPr>
                      <w:szCs w:val="21"/>
                    </w:rPr>
                    <w:t>/1</w:t>
                  </w:r>
                </w:p>
              </w:tc>
              <w:tc>
                <w:tcPr>
                  <w:tcW w:w="317" w:type="pct"/>
                  <w:noWrap w:val="0"/>
                  <w:vAlign w:val="center"/>
                </w:tcPr>
                <w:p>
                  <w:pPr>
                    <w:jc w:val="center"/>
                    <w:rPr>
                      <w:szCs w:val="21"/>
                    </w:rPr>
                  </w:pPr>
                  <w:r>
                    <w:rPr>
                      <w:szCs w:val="21"/>
                    </w:rPr>
                    <w:t>/</w:t>
                  </w:r>
                </w:p>
              </w:tc>
              <w:tc>
                <w:tcPr>
                  <w:tcW w:w="162" w:type="pct"/>
                  <w:noWrap w:val="0"/>
                  <w:vAlign w:val="center"/>
                </w:tcPr>
                <w:p>
                  <w:pPr>
                    <w:jc w:val="center"/>
                    <w:rPr>
                      <w:szCs w:val="21"/>
                    </w:rPr>
                  </w:pPr>
                  <w:r>
                    <w:rPr>
                      <w:szCs w:val="21"/>
                    </w:rPr>
                    <w:t>基础减震</w:t>
                  </w:r>
                  <w:r>
                    <w:rPr>
                      <w:rFonts w:hint="eastAsia"/>
                      <w:szCs w:val="21"/>
                    </w:rPr>
                    <w:t>、厂房隔声</w:t>
                  </w:r>
                </w:p>
              </w:tc>
              <w:tc>
                <w:tcPr>
                  <w:tcW w:w="790" w:type="dxa"/>
                  <w:noWrap w:val="0"/>
                  <w:vAlign w:val="center"/>
                </w:tcPr>
                <w:p>
                  <w:pPr>
                    <w:widowControl/>
                    <w:jc w:val="left"/>
                    <w:rPr>
                      <w:szCs w:val="21"/>
                    </w:rPr>
                  </w:pPr>
                  <w:r>
                    <w:rPr>
                      <w:kern w:val="0"/>
                      <w:szCs w:val="21"/>
                      <w:lang w:bidi="ar"/>
                    </w:rPr>
                    <w:t>346234.80</w:t>
                  </w:r>
                </w:p>
              </w:tc>
              <w:tc>
                <w:tcPr>
                  <w:tcW w:w="889" w:type="dxa"/>
                  <w:noWrap w:val="0"/>
                  <w:vAlign w:val="center"/>
                </w:tcPr>
                <w:p>
                  <w:pPr>
                    <w:widowControl/>
                    <w:jc w:val="left"/>
                    <w:rPr>
                      <w:szCs w:val="21"/>
                    </w:rPr>
                  </w:pPr>
                  <w:r>
                    <w:rPr>
                      <w:kern w:val="0"/>
                      <w:szCs w:val="21"/>
                      <w:lang w:bidi="ar"/>
                    </w:rPr>
                    <w:t>3250244.38</w:t>
                  </w:r>
                </w:p>
              </w:tc>
              <w:tc>
                <w:tcPr>
                  <w:tcW w:w="208" w:type="pct"/>
                  <w:noWrap w:val="0"/>
                  <w:vAlign w:val="center"/>
                </w:tcPr>
                <w:p>
                  <w:pPr>
                    <w:jc w:val="center"/>
                    <w:rPr>
                      <w:szCs w:val="21"/>
                    </w:rPr>
                  </w:pPr>
                  <w:r>
                    <w:rPr>
                      <w:rFonts w:hint="eastAsia"/>
                      <w:szCs w:val="21"/>
                    </w:rPr>
                    <w:t>1.5</w:t>
                  </w:r>
                </w:p>
              </w:tc>
              <w:tc>
                <w:tcPr>
                  <w:tcW w:w="311" w:type="pct"/>
                  <w:noWrap w:val="0"/>
                  <w:vAlign w:val="center"/>
                </w:tcPr>
                <w:p>
                  <w:pPr>
                    <w:jc w:val="center"/>
                    <w:rPr>
                      <w:szCs w:val="21"/>
                    </w:rPr>
                  </w:pPr>
                  <w:r>
                    <w:rPr>
                      <w:rFonts w:hint="eastAsia"/>
                      <w:szCs w:val="21"/>
                    </w:rPr>
                    <w:t>3.0</w:t>
                  </w:r>
                </w:p>
              </w:tc>
              <w:tc>
                <w:tcPr>
                  <w:tcW w:w="307" w:type="pct"/>
                  <w:noWrap w:val="0"/>
                  <w:vAlign w:val="center"/>
                </w:tcPr>
                <w:p>
                  <w:pPr>
                    <w:jc w:val="center"/>
                    <w:rPr>
                      <w:szCs w:val="21"/>
                    </w:rPr>
                  </w:pPr>
                  <w:r>
                    <w:rPr>
                      <w:rFonts w:hint="eastAsia"/>
                      <w:szCs w:val="21"/>
                    </w:rPr>
                    <w:t>65</w:t>
                  </w:r>
                </w:p>
              </w:tc>
              <w:tc>
                <w:tcPr>
                  <w:tcW w:w="243" w:type="pct"/>
                  <w:noWrap w:val="0"/>
                  <w:vAlign w:val="center"/>
                </w:tcPr>
                <w:p>
                  <w:pPr>
                    <w:jc w:val="center"/>
                    <w:rPr>
                      <w:szCs w:val="21"/>
                    </w:rPr>
                  </w:pPr>
                  <w:r>
                    <w:rPr>
                      <w:szCs w:val="21"/>
                    </w:rPr>
                    <w:t>昼间</w:t>
                  </w:r>
                  <w:r>
                    <w:rPr>
                      <w:rFonts w:hint="eastAsia"/>
                      <w:szCs w:val="21"/>
                    </w:rPr>
                    <w:t>、夜间</w:t>
                  </w:r>
                </w:p>
              </w:tc>
              <w:tc>
                <w:tcPr>
                  <w:tcW w:w="307" w:type="pct"/>
                  <w:noWrap w:val="0"/>
                  <w:vAlign w:val="center"/>
                </w:tcPr>
                <w:p>
                  <w:pPr>
                    <w:jc w:val="center"/>
                    <w:rPr>
                      <w:szCs w:val="21"/>
                    </w:rPr>
                  </w:pPr>
                  <w:r>
                    <w:rPr>
                      <w:rFonts w:hint="eastAsia"/>
                      <w:szCs w:val="21"/>
                      <w:highlight w:val="none"/>
                    </w:rPr>
                    <w:t>20</w:t>
                  </w:r>
                </w:p>
              </w:tc>
              <w:tc>
                <w:tcPr>
                  <w:tcW w:w="315" w:type="pct"/>
                  <w:noWrap w:val="0"/>
                  <w:vAlign w:val="center"/>
                </w:tcPr>
                <w:p>
                  <w:pPr>
                    <w:jc w:val="center"/>
                    <w:rPr>
                      <w:szCs w:val="21"/>
                    </w:rPr>
                  </w:pPr>
                  <w:r>
                    <w:rPr>
                      <w:rFonts w:hint="eastAsia"/>
                      <w:szCs w:val="21"/>
                    </w:rPr>
                    <w:t>45</w:t>
                  </w:r>
                </w:p>
              </w:tc>
              <w:tc>
                <w:tcPr>
                  <w:tcW w:w="225" w:type="pct"/>
                  <w:noWrap w:val="0"/>
                  <w:vAlign w:val="center"/>
                </w:tcPr>
                <w:p>
                  <w:pPr>
                    <w:jc w:val="center"/>
                    <w:rPr>
                      <w:szCs w:val="21"/>
                    </w:rPr>
                  </w:pPr>
                  <w:r>
                    <w:rPr>
                      <w:rFonts w:hint="eastAsia"/>
                      <w:szCs w:val="21"/>
                    </w:rPr>
                    <w:t>0</w:t>
                  </w:r>
                  <w:r>
                    <w:rPr>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 w:type="pct"/>
                  <w:noWrap w:val="0"/>
                  <w:vAlign w:val="center"/>
                </w:tcPr>
                <w:p>
                  <w:pPr>
                    <w:jc w:val="center"/>
                    <w:rPr>
                      <w:szCs w:val="21"/>
                    </w:rPr>
                  </w:pPr>
                  <w:r>
                    <w:rPr>
                      <w:szCs w:val="21"/>
                    </w:rPr>
                    <w:t>2</w:t>
                  </w:r>
                </w:p>
              </w:tc>
              <w:tc>
                <w:tcPr>
                  <w:tcW w:w="257" w:type="pct"/>
                  <w:tcBorders>
                    <w:top w:val="single" w:color="000000" w:sz="8" w:space="0"/>
                  </w:tcBorders>
                  <w:noWrap w:val="0"/>
                  <w:vAlign w:val="center"/>
                </w:tcPr>
                <w:p>
                  <w:pPr>
                    <w:jc w:val="center"/>
                    <w:rPr>
                      <w:szCs w:val="21"/>
                    </w:rPr>
                  </w:pPr>
                  <w:r>
                    <w:rPr>
                      <w:rFonts w:hint="eastAsia"/>
                      <w:szCs w:val="21"/>
                    </w:rPr>
                    <w:t>厂房</w:t>
                  </w:r>
                </w:p>
              </w:tc>
              <w:tc>
                <w:tcPr>
                  <w:tcW w:w="277" w:type="pct"/>
                  <w:tcBorders>
                    <w:top w:val="single" w:color="000000" w:sz="8" w:space="0"/>
                  </w:tcBorders>
                  <w:noWrap w:val="0"/>
                  <w:vAlign w:val="center"/>
                </w:tcPr>
                <w:p>
                  <w:pPr>
                    <w:jc w:val="center"/>
                    <w:rPr>
                      <w:szCs w:val="21"/>
                    </w:rPr>
                  </w:pPr>
                  <w:r>
                    <w:rPr>
                      <w:rFonts w:hint="eastAsia"/>
                      <w:sz w:val="24"/>
                    </w:rPr>
                    <w:t>风机</w:t>
                  </w:r>
                </w:p>
              </w:tc>
              <w:tc>
                <w:tcPr>
                  <w:tcW w:w="445" w:type="pct"/>
                  <w:noWrap w:val="0"/>
                  <w:vAlign w:val="center"/>
                </w:tcPr>
                <w:p>
                  <w:pPr>
                    <w:jc w:val="center"/>
                    <w:rPr>
                      <w:szCs w:val="21"/>
                    </w:rPr>
                  </w:pPr>
                  <w:r>
                    <w:rPr>
                      <w:szCs w:val="21"/>
                    </w:rPr>
                    <w:t>/</w:t>
                  </w:r>
                </w:p>
              </w:tc>
              <w:tc>
                <w:tcPr>
                  <w:tcW w:w="549" w:type="pct"/>
                  <w:noWrap w:val="0"/>
                  <w:vAlign w:val="center"/>
                </w:tcPr>
                <w:p>
                  <w:pPr>
                    <w:jc w:val="center"/>
                    <w:rPr>
                      <w:szCs w:val="21"/>
                    </w:rPr>
                  </w:pPr>
                  <w:r>
                    <w:rPr>
                      <w:rFonts w:hint="eastAsia"/>
                      <w:szCs w:val="21"/>
                    </w:rPr>
                    <w:t>80</w:t>
                  </w:r>
                  <w:r>
                    <w:rPr>
                      <w:szCs w:val="21"/>
                    </w:rPr>
                    <w:t>/1</w:t>
                  </w:r>
                </w:p>
              </w:tc>
              <w:tc>
                <w:tcPr>
                  <w:tcW w:w="317" w:type="pct"/>
                  <w:noWrap w:val="0"/>
                  <w:vAlign w:val="center"/>
                </w:tcPr>
                <w:p>
                  <w:pPr>
                    <w:jc w:val="center"/>
                    <w:rPr>
                      <w:szCs w:val="21"/>
                    </w:rPr>
                  </w:pPr>
                  <w:r>
                    <w:rPr>
                      <w:szCs w:val="21"/>
                    </w:rPr>
                    <w:t>/</w:t>
                  </w:r>
                </w:p>
              </w:tc>
              <w:tc>
                <w:tcPr>
                  <w:tcW w:w="162" w:type="pct"/>
                  <w:noWrap w:val="0"/>
                  <w:vAlign w:val="center"/>
                </w:tcPr>
                <w:p>
                  <w:pPr>
                    <w:jc w:val="center"/>
                    <w:rPr>
                      <w:szCs w:val="21"/>
                    </w:rPr>
                  </w:pPr>
                  <w:r>
                    <w:rPr>
                      <w:szCs w:val="21"/>
                    </w:rPr>
                    <w:t>基础减震</w:t>
                  </w:r>
                  <w:r>
                    <w:rPr>
                      <w:rFonts w:hint="eastAsia"/>
                      <w:szCs w:val="21"/>
                    </w:rPr>
                    <w:t>、</w:t>
                  </w:r>
                  <w:r>
                    <w:rPr>
                      <w:rFonts w:hint="eastAsia"/>
                      <w:szCs w:val="21"/>
                      <w:lang w:eastAsia="zh-CN"/>
                    </w:rPr>
                    <w:t>单独</w:t>
                  </w:r>
                  <w:r>
                    <w:rPr>
                      <w:rFonts w:hint="eastAsia"/>
                      <w:szCs w:val="21"/>
                    </w:rPr>
                    <w:t>隔声、厂房隔声</w:t>
                  </w:r>
                </w:p>
              </w:tc>
              <w:tc>
                <w:tcPr>
                  <w:tcW w:w="790" w:type="dxa"/>
                  <w:noWrap w:val="0"/>
                  <w:vAlign w:val="center"/>
                </w:tcPr>
                <w:p>
                  <w:pPr>
                    <w:widowControl/>
                    <w:jc w:val="left"/>
                    <w:rPr>
                      <w:szCs w:val="21"/>
                    </w:rPr>
                  </w:pPr>
                  <w:r>
                    <w:rPr>
                      <w:kern w:val="0"/>
                      <w:szCs w:val="21"/>
                      <w:lang w:bidi="ar"/>
                    </w:rPr>
                    <w:t>346234.00</w:t>
                  </w:r>
                </w:p>
              </w:tc>
              <w:tc>
                <w:tcPr>
                  <w:tcW w:w="889" w:type="dxa"/>
                  <w:noWrap w:val="0"/>
                  <w:vAlign w:val="center"/>
                </w:tcPr>
                <w:p>
                  <w:pPr>
                    <w:widowControl/>
                    <w:jc w:val="left"/>
                    <w:rPr>
                      <w:szCs w:val="21"/>
                    </w:rPr>
                  </w:pPr>
                  <w:r>
                    <w:rPr>
                      <w:kern w:val="0"/>
                      <w:szCs w:val="21"/>
                      <w:lang w:bidi="ar"/>
                    </w:rPr>
                    <w:t>3250249.60</w:t>
                  </w:r>
                </w:p>
              </w:tc>
              <w:tc>
                <w:tcPr>
                  <w:tcW w:w="208" w:type="pct"/>
                  <w:noWrap w:val="0"/>
                  <w:vAlign w:val="center"/>
                </w:tcPr>
                <w:p>
                  <w:pPr>
                    <w:jc w:val="center"/>
                    <w:rPr>
                      <w:szCs w:val="21"/>
                    </w:rPr>
                  </w:pPr>
                  <w:r>
                    <w:rPr>
                      <w:rFonts w:hint="eastAsia"/>
                      <w:szCs w:val="21"/>
                    </w:rPr>
                    <w:t>1.5</w:t>
                  </w:r>
                </w:p>
              </w:tc>
              <w:tc>
                <w:tcPr>
                  <w:tcW w:w="311" w:type="pct"/>
                  <w:noWrap w:val="0"/>
                  <w:vAlign w:val="center"/>
                </w:tcPr>
                <w:p>
                  <w:pPr>
                    <w:jc w:val="center"/>
                    <w:rPr>
                      <w:szCs w:val="21"/>
                    </w:rPr>
                  </w:pPr>
                  <w:r>
                    <w:rPr>
                      <w:rFonts w:hint="eastAsia"/>
                      <w:szCs w:val="21"/>
                    </w:rPr>
                    <w:t>2.0</w:t>
                  </w:r>
                </w:p>
              </w:tc>
              <w:tc>
                <w:tcPr>
                  <w:tcW w:w="307" w:type="pct"/>
                  <w:noWrap w:val="0"/>
                  <w:vAlign w:val="center"/>
                </w:tcPr>
                <w:p>
                  <w:pPr>
                    <w:jc w:val="center"/>
                    <w:rPr>
                      <w:szCs w:val="21"/>
                    </w:rPr>
                  </w:pPr>
                  <w:r>
                    <w:rPr>
                      <w:rFonts w:hint="eastAsia"/>
                      <w:szCs w:val="21"/>
                    </w:rPr>
                    <w:t>74</w:t>
                  </w:r>
                </w:p>
              </w:tc>
              <w:tc>
                <w:tcPr>
                  <w:tcW w:w="243" w:type="pct"/>
                  <w:noWrap w:val="0"/>
                  <w:vAlign w:val="center"/>
                </w:tcPr>
                <w:p>
                  <w:pPr>
                    <w:jc w:val="center"/>
                    <w:rPr>
                      <w:szCs w:val="21"/>
                    </w:rPr>
                  </w:pPr>
                  <w:r>
                    <w:rPr>
                      <w:szCs w:val="21"/>
                    </w:rPr>
                    <w:t>昼间</w:t>
                  </w:r>
                  <w:r>
                    <w:rPr>
                      <w:rFonts w:hint="eastAsia"/>
                      <w:szCs w:val="21"/>
                    </w:rPr>
                    <w:t>、夜间</w:t>
                  </w:r>
                </w:p>
              </w:tc>
              <w:tc>
                <w:tcPr>
                  <w:tcW w:w="307" w:type="pct"/>
                  <w:noWrap w:val="0"/>
                  <w:vAlign w:val="center"/>
                </w:tcPr>
                <w:p>
                  <w:pPr>
                    <w:jc w:val="center"/>
                    <w:rPr>
                      <w:szCs w:val="21"/>
                    </w:rPr>
                  </w:pPr>
                  <w:r>
                    <w:rPr>
                      <w:rFonts w:hint="eastAsia"/>
                      <w:szCs w:val="21"/>
                    </w:rPr>
                    <w:t>2</w:t>
                  </w:r>
                  <w:r>
                    <w:rPr>
                      <w:szCs w:val="21"/>
                    </w:rPr>
                    <w:t>5</w:t>
                  </w:r>
                </w:p>
              </w:tc>
              <w:tc>
                <w:tcPr>
                  <w:tcW w:w="315" w:type="pct"/>
                  <w:noWrap w:val="0"/>
                  <w:vAlign w:val="center"/>
                </w:tcPr>
                <w:p>
                  <w:pPr>
                    <w:jc w:val="center"/>
                    <w:rPr>
                      <w:szCs w:val="21"/>
                    </w:rPr>
                  </w:pPr>
                  <w:r>
                    <w:rPr>
                      <w:rFonts w:hint="eastAsia"/>
                      <w:szCs w:val="21"/>
                    </w:rPr>
                    <w:t>49</w:t>
                  </w:r>
                </w:p>
              </w:tc>
              <w:tc>
                <w:tcPr>
                  <w:tcW w:w="225" w:type="pct"/>
                  <w:noWrap w:val="0"/>
                  <w:vAlign w:val="center"/>
                </w:tcPr>
                <w:p>
                  <w:pPr>
                    <w:jc w:val="center"/>
                    <w:rPr>
                      <w:szCs w:val="21"/>
                    </w:rPr>
                  </w:pPr>
                  <w:r>
                    <w:rPr>
                      <w:rFonts w:hint="eastAsia"/>
                      <w:szCs w:val="21"/>
                    </w:rPr>
                    <w:t>0</w:t>
                  </w:r>
                  <w:r>
                    <w:rPr>
                      <w:szCs w:val="21"/>
                    </w:rPr>
                    <w:t>m</w:t>
                  </w:r>
                </w:p>
              </w:tc>
            </w:tr>
          </w:tbl>
          <w:p>
            <w:pPr>
              <w:adjustRightInd w:val="0"/>
              <w:snapToGrid w:val="0"/>
              <w:spacing w:line="360" w:lineRule="auto"/>
              <w:rPr>
                <w:b/>
                <w:kern w:val="0"/>
                <w:sz w:val="28"/>
                <w:szCs w:val="28"/>
              </w:rPr>
            </w:pPr>
          </w:p>
        </w:tc>
      </w:tr>
    </w:tbl>
    <w:p>
      <w:pPr>
        <w:pStyle w:val="40"/>
        <w:sectPr>
          <w:pgSz w:w="16840" w:h="11907" w:orient="landscape"/>
          <w:pgMar w:top="1531" w:right="1701" w:bottom="1531" w:left="2127" w:header="851" w:footer="851" w:gutter="0"/>
          <w:cols w:space="720" w:num="1"/>
          <w:docGrid w:linePitch="312" w:charSpace="0"/>
        </w:sectPr>
      </w:pPr>
    </w:p>
    <w:tbl>
      <w:tblPr>
        <w:tblStyle w:val="41"/>
        <w:tblpPr w:leftFromText="180" w:rightFromText="180" w:vertAnchor="text" w:tblpX="189" w:tblpY="15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7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78" w:type="dxa"/>
            <w:noWrap w:val="0"/>
            <w:vAlign w:val="top"/>
          </w:tcPr>
          <w:p>
            <w:pPr>
              <w:spacing w:line="360" w:lineRule="auto"/>
              <w:jc w:val="center"/>
              <w:rPr>
                <w:rFonts w:hint="eastAsia" w:cs="宋体"/>
                <w:bCs/>
                <w:sz w:val="24"/>
              </w:rPr>
            </w:pPr>
            <w:r>
              <w:rPr>
                <w:rFonts w:hint="eastAsia" w:cs="宋体"/>
                <w:bCs/>
                <w:sz w:val="24"/>
              </w:rPr>
              <w:t>运营</w:t>
            </w:r>
          </w:p>
          <w:p>
            <w:pPr>
              <w:spacing w:line="360" w:lineRule="auto"/>
              <w:jc w:val="center"/>
              <w:rPr>
                <w:rFonts w:hint="eastAsia" w:cs="宋体"/>
                <w:bCs/>
                <w:sz w:val="24"/>
              </w:rPr>
            </w:pPr>
            <w:r>
              <w:rPr>
                <w:rFonts w:hint="eastAsia" w:cs="宋体"/>
                <w:bCs/>
                <w:sz w:val="24"/>
              </w:rPr>
              <w:t>期环</w:t>
            </w:r>
          </w:p>
          <w:p>
            <w:pPr>
              <w:spacing w:line="360" w:lineRule="auto"/>
              <w:jc w:val="center"/>
              <w:rPr>
                <w:rFonts w:hint="eastAsia" w:cs="宋体"/>
                <w:bCs/>
                <w:sz w:val="24"/>
              </w:rPr>
            </w:pPr>
            <w:r>
              <w:rPr>
                <w:rFonts w:hint="eastAsia" w:cs="宋体"/>
                <w:bCs/>
                <w:sz w:val="24"/>
              </w:rPr>
              <w:t>境影</w:t>
            </w:r>
          </w:p>
          <w:p>
            <w:pPr>
              <w:spacing w:line="360" w:lineRule="auto"/>
              <w:jc w:val="center"/>
              <w:rPr>
                <w:rFonts w:hint="eastAsia" w:cs="宋体"/>
                <w:bCs/>
                <w:sz w:val="24"/>
              </w:rPr>
            </w:pPr>
            <w:r>
              <w:rPr>
                <w:rFonts w:hint="eastAsia" w:cs="宋体"/>
                <w:bCs/>
                <w:sz w:val="24"/>
              </w:rPr>
              <w:t>响和</w:t>
            </w:r>
          </w:p>
          <w:p>
            <w:pPr>
              <w:spacing w:line="360" w:lineRule="auto"/>
              <w:jc w:val="center"/>
              <w:rPr>
                <w:rFonts w:hint="eastAsia" w:cs="宋体"/>
                <w:bCs/>
                <w:sz w:val="24"/>
              </w:rPr>
            </w:pPr>
            <w:r>
              <w:rPr>
                <w:rFonts w:hint="eastAsia" w:cs="宋体"/>
                <w:bCs/>
                <w:sz w:val="24"/>
              </w:rPr>
              <w:t>保护</w:t>
            </w:r>
          </w:p>
          <w:p>
            <w:r>
              <w:rPr>
                <w:rFonts w:hint="eastAsia" w:cs="宋体"/>
                <w:bCs/>
                <w:sz w:val="24"/>
              </w:rPr>
              <w:t>措施</w:t>
            </w:r>
          </w:p>
        </w:tc>
        <w:tc>
          <w:tcPr>
            <w:tcW w:w="7132" w:type="dxa"/>
            <w:noWrap w:val="0"/>
            <w:vAlign w:val="top"/>
          </w:tcPr>
          <w:p>
            <w:pPr>
              <w:pStyle w:val="50"/>
              <w:snapToGrid/>
              <w:spacing w:line="360" w:lineRule="auto"/>
              <w:ind w:firstLine="482" w:firstLineChars="200"/>
              <w:jc w:val="both"/>
              <w:rPr>
                <w:rFonts w:ascii="Times New Roman" w:hAnsi="Times New Roman" w:eastAsia="宋体" w:cs="Times New Roman"/>
                <w:bCs/>
                <w:color w:val="auto"/>
                <w:lang w:val="zh-CN"/>
              </w:rPr>
            </w:pPr>
            <w:r>
              <w:rPr>
                <w:rFonts w:hint="eastAsia" w:ascii="Times New Roman" w:hAnsi="Times New Roman" w:eastAsia="宋体" w:cs="Times New Roman"/>
                <w:bCs/>
                <w:color w:val="auto"/>
              </w:rPr>
              <w:t>（2）</w:t>
            </w:r>
            <w:r>
              <w:rPr>
                <w:rFonts w:ascii="Times New Roman" w:hAnsi="Times New Roman" w:eastAsia="宋体" w:cs="Times New Roman"/>
                <w:bCs/>
                <w:color w:val="auto"/>
                <w:lang w:val="zh-CN"/>
              </w:rPr>
              <w:t>预测方法</w:t>
            </w:r>
          </w:p>
          <w:p>
            <w:pPr>
              <w:autoSpaceDE w:val="0"/>
              <w:autoSpaceDN w:val="0"/>
              <w:adjustRightInd w:val="0"/>
              <w:spacing w:line="360" w:lineRule="auto"/>
              <w:ind w:firstLine="480" w:firstLineChars="200"/>
              <w:rPr>
                <w:kern w:val="0"/>
                <w:sz w:val="24"/>
              </w:rPr>
            </w:pPr>
            <w:r>
              <w:rPr>
                <w:kern w:val="0"/>
                <w:sz w:val="24"/>
              </w:rPr>
              <w:t>评价采用《环境影响评价技术导则 声环境》(HJ2.4-2021)中推荐的模式—工业噪声预测计算模式进行预测。</w:t>
            </w:r>
          </w:p>
          <w:p>
            <w:pPr>
              <w:autoSpaceDE w:val="0"/>
              <w:autoSpaceDN w:val="0"/>
              <w:adjustRightInd w:val="0"/>
              <w:spacing w:line="360" w:lineRule="auto"/>
              <w:ind w:firstLine="480" w:firstLineChars="200"/>
              <w:rPr>
                <w:kern w:val="0"/>
                <w:sz w:val="24"/>
              </w:rPr>
            </w:pPr>
            <w:r>
              <w:rPr>
                <w:kern w:val="0"/>
                <w:sz w:val="24"/>
              </w:rPr>
              <w:t>（1）室内声源等效为室外声源的计算</w:t>
            </w:r>
          </w:p>
          <w:p>
            <w:pPr>
              <w:autoSpaceDE w:val="0"/>
              <w:autoSpaceDN w:val="0"/>
              <w:adjustRightInd w:val="0"/>
              <w:spacing w:line="360" w:lineRule="auto"/>
              <w:ind w:firstLine="480" w:firstLineChars="200"/>
              <w:rPr>
                <w:kern w:val="0"/>
                <w:sz w:val="24"/>
              </w:rPr>
            </w:pPr>
            <w:r>
              <w:rPr>
                <w:kern w:val="0"/>
                <w:sz w:val="24"/>
              </w:rPr>
              <w:t>a、首先计算出某个室内靠近围护结构处的倍频带声压级</w:t>
            </w:r>
          </w:p>
          <w:p>
            <w:pPr>
              <w:autoSpaceDE w:val="0"/>
              <w:autoSpaceDN w:val="0"/>
              <w:adjustRightInd w:val="0"/>
              <w:spacing w:line="360" w:lineRule="auto"/>
              <w:ind w:firstLine="480" w:firstLineChars="200"/>
              <w:jc w:val="center"/>
              <w:rPr>
                <w:kern w:val="0"/>
                <w:sz w:val="24"/>
              </w:rPr>
            </w:pPr>
            <w:r>
              <w:rPr>
                <w:kern w:val="0"/>
                <w:sz w:val="24"/>
              </w:rPr>
              <w:drawing>
                <wp:inline distT="0" distB="0" distL="114300" distR="114300">
                  <wp:extent cx="2352675" cy="552450"/>
                  <wp:effectExtent l="0" t="0" r="9525" b="0"/>
                  <wp:docPr id="1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2"/>
                          <pic:cNvPicPr>
                            <a:picLocks noChangeAspect="1"/>
                          </pic:cNvPicPr>
                        </pic:nvPicPr>
                        <pic:blipFill>
                          <a:blip r:embed="rId23"/>
                          <a:stretch>
                            <a:fillRect/>
                          </a:stretch>
                        </pic:blipFill>
                        <pic:spPr>
                          <a:xfrm>
                            <a:off x="0" y="0"/>
                            <a:ext cx="2352675" cy="552450"/>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w:t>
            </w:r>
          </w:p>
          <w:p>
            <w:pPr>
              <w:autoSpaceDE w:val="0"/>
              <w:autoSpaceDN w:val="0"/>
              <w:adjustRightInd w:val="0"/>
              <w:spacing w:line="360" w:lineRule="auto"/>
              <w:ind w:firstLine="480" w:firstLineChars="200"/>
              <w:rPr>
                <w:kern w:val="0"/>
                <w:sz w:val="24"/>
              </w:rPr>
            </w:pPr>
            <w:r>
              <w:rPr>
                <w:kern w:val="0"/>
                <w:sz w:val="24"/>
              </w:rPr>
              <w:t>L</w:t>
            </w:r>
            <w:r>
              <w:rPr>
                <w:kern w:val="0"/>
                <w:sz w:val="24"/>
                <w:vertAlign w:val="subscript"/>
              </w:rPr>
              <w:t>P1</w:t>
            </w:r>
            <w:r>
              <w:rPr>
                <w:kern w:val="0"/>
                <w:sz w:val="24"/>
              </w:rPr>
              <w:t>——某个室内声源在靠近围护结构处产生的倍频带声压级；</w:t>
            </w:r>
          </w:p>
          <w:p>
            <w:pPr>
              <w:autoSpaceDE w:val="0"/>
              <w:autoSpaceDN w:val="0"/>
              <w:adjustRightInd w:val="0"/>
              <w:spacing w:line="360" w:lineRule="auto"/>
              <w:ind w:firstLine="480" w:firstLineChars="200"/>
              <w:rPr>
                <w:kern w:val="0"/>
                <w:sz w:val="24"/>
              </w:rPr>
            </w:pPr>
            <w:r>
              <w:rPr>
                <w:kern w:val="0"/>
                <w:sz w:val="24"/>
              </w:rPr>
              <w:t>L</w:t>
            </w:r>
            <w:r>
              <w:rPr>
                <w:kern w:val="0"/>
                <w:sz w:val="24"/>
                <w:vertAlign w:val="subscript"/>
              </w:rPr>
              <w:t>W</w:t>
            </w:r>
            <w:r>
              <w:rPr>
                <w:kern w:val="0"/>
                <w:sz w:val="24"/>
              </w:rPr>
              <w:t>——某个声源的倍频带声功率级，dB；</w:t>
            </w:r>
          </w:p>
          <w:p>
            <w:pPr>
              <w:autoSpaceDE w:val="0"/>
              <w:autoSpaceDN w:val="0"/>
              <w:adjustRightInd w:val="0"/>
              <w:spacing w:line="360" w:lineRule="auto"/>
              <w:ind w:firstLine="480" w:firstLineChars="200"/>
              <w:rPr>
                <w:kern w:val="0"/>
                <w:sz w:val="24"/>
              </w:rPr>
            </w:pPr>
            <w:r>
              <w:rPr>
                <w:kern w:val="0"/>
                <w:sz w:val="24"/>
              </w:rPr>
              <w:t>r——某个声源靠近围护结构处的距离，m；</w:t>
            </w:r>
          </w:p>
          <w:p>
            <w:pPr>
              <w:autoSpaceDE w:val="0"/>
              <w:autoSpaceDN w:val="0"/>
              <w:adjustRightInd w:val="0"/>
              <w:spacing w:line="360" w:lineRule="auto"/>
              <w:ind w:firstLine="480" w:firstLineChars="200"/>
              <w:rPr>
                <w:kern w:val="0"/>
                <w:sz w:val="24"/>
              </w:rPr>
            </w:pPr>
            <w:r>
              <w:rPr>
                <w:kern w:val="0"/>
                <w:sz w:val="24"/>
              </w:rPr>
              <w:t>R——房间常数，R=Sα/（1-α），S为房间内表面面积，m</w:t>
            </w:r>
            <w:r>
              <w:rPr>
                <w:kern w:val="0"/>
                <w:sz w:val="24"/>
                <w:vertAlign w:val="superscript"/>
              </w:rPr>
              <w:t>2</w:t>
            </w:r>
            <w:r>
              <w:rPr>
                <w:kern w:val="0"/>
                <w:sz w:val="24"/>
              </w:rPr>
              <w:t>；α为平均吸声系数；</w:t>
            </w:r>
          </w:p>
          <w:p>
            <w:pPr>
              <w:autoSpaceDE w:val="0"/>
              <w:autoSpaceDN w:val="0"/>
              <w:adjustRightInd w:val="0"/>
              <w:spacing w:line="360" w:lineRule="auto"/>
              <w:ind w:firstLine="480" w:firstLineChars="200"/>
              <w:rPr>
                <w:kern w:val="0"/>
                <w:sz w:val="24"/>
              </w:rPr>
            </w:pPr>
            <w:r>
              <w:rPr>
                <w:kern w:val="0"/>
                <w:sz w:val="24"/>
              </w:rPr>
              <w:t>Q——指向性因子，通常对无指向性声源，当声源放在房间中心时，Q=1；当放在一面墙的中心时，Q=2；当放在两面墙夹角处时，Q=4；当放在三面墙夹角处时，Q=8；</w:t>
            </w:r>
          </w:p>
          <w:p>
            <w:pPr>
              <w:autoSpaceDE w:val="0"/>
              <w:autoSpaceDN w:val="0"/>
              <w:adjustRightInd w:val="0"/>
              <w:spacing w:line="360" w:lineRule="auto"/>
              <w:ind w:firstLine="480" w:firstLineChars="200"/>
              <w:rPr>
                <w:kern w:val="0"/>
                <w:sz w:val="24"/>
              </w:rPr>
            </w:pPr>
            <w:r>
              <w:rPr>
                <w:kern w:val="0"/>
                <w:sz w:val="24"/>
              </w:rPr>
              <w:t>b、计算出所有室内声源在围护结构处产生的i倍频带叠加声压级</w:t>
            </w:r>
          </w:p>
          <w:p>
            <w:pPr>
              <w:autoSpaceDE w:val="0"/>
              <w:autoSpaceDN w:val="0"/>
              <w:adjustRightInd w:val="0"/>
              <w:spacing w:line="360" w:lineRule="auto"/>
              <w:ind w:firstLine="480" w:firstLineChars="200"/>
              <w:jc w:val="center"/>
              <w:rPr>
                <w:kern w:val="0"/>
                <w:sz w:val="24"/>
              </w:rPr>
            </w:pPr>
            <w:r>
              <w:rPr>
                <w:kern w:val="0"/>
                <w:sz w:val="24"/>
              </w:rPr>
              <w:drawing>
                <wp:inline distT="0" distB="0" distL="114300" distR="114300">
                  <wp:extent cx="2200275" cy="588010"/>
                  <wp:effectExtent l="0" t="0" r="9525" b="2540"/>
                  <wp:docPr id="1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3"/>
                          <pic:cNvPicPr>
                            <a:picLocks noChangeAspect="1"/>
                          </pic:cNvPicPr>
                        </pic:nvPicPr>
                        <pic:blipFill>
                          <a:blip r:embed="rId24"/>
                          <a:stretch>
                            <a:fillRect/>
                          </a:stretch>
                        </pic:blipFill>
                        <pic:spPr>
                          <a:xfrm>
                            <a:off x="0" y="0"/>
                            <a:ext cx="2200275" cy="588010"/>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式中：L</w:t>
            </w:r>
            <w:r>
              <w:rPr>
                <w:kern w:val="0"/>
                <w:sz w:val="24"/>
                <w:vertAlign w:val="subscript"/>
              </w:rPr>
              <w:t>P1i</w:t>
            </w:r>
            <w:r>
              <w:rPr>
                <w:kern w:val="0"/>
                <w:sz w:val="24"/>
              </w:rPr>
              <w:t>（T）——靠近围护结构处N个室内声源产生的i倍频带的叠加声压级，dB；</w:t>
            </w:r>
          </w:p>
          <w:p>
            <w:pPr>
              <w:autoSpaceDE w:val="0"/>
              <w:autoSpaceDN w:val="0"/>
              <w:adjustRightInd w:val="0"/>
              <w:spacing w:line="360" w:lineRule="auto"/>
              <w:ind w:firstLine="480" w:firstLineChars="200"/>
              <w:rPr>
                <w:kern w:val="0"/>
                <w:sz w:val="24"/>
              </w:rPr>
            </w:pPr>
            <w:r>
              <w:rPr>
                <w:kern w:val="0"/>
                <w:sz w:val="24"/>
              </w:rPr>
              <w:t>L</w:t>
            </w:r>
            <w:r>
              <w:rPr>
                <w:kern w:val="0"/>
                <w:sz w:val="24"/>
                <w:vertAlign w:val="subscript"/>
              </w:rPr>
              <w:t>P1ij</w:t>
            </w:r>
            <w:r>
              <w:rPr>
                <w:kern w:val="0"/>
                <w:sz w:val="24"/>
              </w:rPr>
              <w:t>——室内j声源i倍频带的声压级，dB；</w:t>
            </w:r>
          </w:p>
          <w:p>
            <w:pPr>
              <w:autoSpaceDE w:val="0"/>
              <w:autoSpaceDN w:val="0"/>
              <w:adjustRightInd w:val="0"/>
              <w:spacing w:line="360" w:lineRule="auto"/>
              <w:ind w:firstLine="480" w:firstLineChars="200"/>
              <w:rPr>
                <w:kern w:val="0"/>
                <w:sz w:val="24"/>
              </w:rPr>
            </w:pPr>
            <w:r>
              <w:rPr>
                <w:kern w:val="0"/>
                <w:sz w:val="24"/>
              </w:rPr>
              <w:t>N——室内声源总数；</w:t>
            </w:r>
          </w:p>
          <w:p>
            <w:pPr>
              <w:autoSpaceDE w:val="0"/>
              <w:autoSpaceDN w:val="0"/>
              <w:adjustRightInd w:val="0"/>
              <w:spacing w:line="360" w:lineRule="auto"/>
              <w:ind w:firstLine="480" w:firstLineChars="200"/>
              <w:rPr>
                <w:kern w:val="0"/>
                <w:sz w:val="24"/>
              </w:rPr>
            </w:pPr>
            <w:r>
              <w:rPr>
                <w:kern w:val="0"/>
                <w:sz w:val="24"/>
              </w:rPr>
              <w:t>c、计算出室外靠近维护结构处的声压级</w:t>
            </w:r>
          </w:p>
          <w:p>
            <w:pPr>
              <w:autoSpaceDE w:val="0"/>
              <w:autoSpaceDN w:val="0"/>
              <w:adjustRightInd w:val="0"/>
              <w:spacing w:line="360" w:lineRule="auto"/>
              <w:ind w:firstLine="480" w:firstLineChars="200"/>
              <w:jc w:val="center"/>
              <w:rPr>
                <w:kern w:val="0"/>
                <w:sz w:val="24"/>
              </w:rPr>
            </w:pPr>
            <w:r>
              <w:rPr>
                <w:kern w:val="0"/>
                <w:sz w:val="24"/>
              </w:rPr>
              <w:drawing>
                <wp:inline distT="0" distB="0" distL="114300" distR="114300">
                  <wp:extent cx="2592705" cy="410845"/>
                  <wp:effectExtent l="0" t="0" r="17145" b="8255"/>
                  <wp:docPr id="1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4"/>
                          <pic:cNvPicPr>
                            <a:picLocks noChangeAspect="1"/>
                          </pic:cNvPicPr>
                        </pic:nvPicPr>
                        <pic:blipFill>
                          <a:blip r:embed="rId25"/>
                          <a:stretch>
                            <a:fillRect/>
                          </a:stretch>
                        </pic:blipFill>
                        <pic:spPr>
                          <a:xfrm>
                            <a:off x="0" y="0"/>
                            <a:ext cx="2592705" cy="410845"/>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式中：L</w:t>
            </w:r>
            <w:r>
              <w:rPr>
                <w:kern w:val="0"/>
                <w:sz w:val="24"/>
                <w:vertAlign w:val="subscript"/>
              </w:rPr>
              <w:t>P2i</w:t>
            </w:r>
            <w:r>
              <w:rPr>
                <w:kern w:val="0"/>
                <w:sz w:val="24"/>
              </w:rPr>
              <w:t>（T）——靠近围护结构处N个室外声源产生的i倍频带的叠加声压级，dB；</w:t>
            </w:r>
          </w:p>
          <w:p>
            <w:pPr>
              <w:autoSpaceDE w:val="0"/>
              <w:autoSpaceDN w:val="0"/>
              <w:adjustRightInd w:val="0"/>
              <w:spacing w:line="360" w:lineRule="auto"/>
              <w:ind w:firstLine="480" w:firstLineChars="200"/>
              <w:rPr>
                <w:kern w:val="0"/>
                <w:sz w:val="24"/>
              </w:rPr>
            </w:pPr>
            <w:r>
              <w:rPr>
                <w:kern w:val="0"/>
                <w:sz w:val="24"/>
              </w:rPr>
              <w:t>TL</w:t>
            </w:r>
            <w:r>
              <w:rPr>
                <w:kern w:val="0"/>
                <w:sz w:val="24"/>
                <w:vertAlign w:val="subscript"/>
              </w:rPr>
              <w:t>i</w:t>
            </w:r>
            <w:r>
              <w:rPr>
                <w:kern w:val="0"/>
                <w:sz w:val="24"/>
              </w:rPr>
              <w:t>——维护结构 i 倍频带的隔声量，dB；</w:t>
            </w:r>
          </w:p>
          <w:p>
            <w:pPr>
              <w:autoSpaceDE w:val="0"/>
              <w:autoSpaceDN w:val="0"/>
              <w:adjustRightInd w:val="0"/>
              <w:spacing w:line="360" w:lineRule="auto"/>
              <w:ind w:firstLine="480" w:firstLineChars="200"/>
              <w:rPr>
                <w:kern w:val="0"/>
                <w:sz w:val="24"/>
              </w:rPr>
            </w:pPr>
            <w:r>
              <w:rPr>
                <w:kern w:val="0"/>
                <w:sz w:val="24"/>
              </w:rPr>
              <w:t>d、将室外声源的声压级和透声面积换算成等效的室外声源，计算出中心位置位于透声面积（S）处的等效声源的倍频带声功率级</w:t>
            </w:r>
          </w:p>
          <w:p>
            <w:pPr>
              <w:autoSpaceDE w:val="0"/>
              <w:autoSpaceDN w:val="0"/>
              <w:adjustRightInd w:val="0"/>
              <w:spacing w:line="360" w:lineRule="auto"/>
              <w:ind w:firstLine="480" w:firstLineChars="200"/>
              <w:jc w:val="center"/>
              <w:rPr>
                <w:kern w:val="0"/>
                <w:sz w:val="24"/>
              </w:rPr>
            </w:pPr>
            <w:r>
              <w:rPr>
                <w:kern w:val="0"/>
                <w:sz w:val="24"/>
              </w:rPr>
              <w:drawing>
                <wp:inline distT="0" distB="0" distL="114300" distR="114300">
                  <wp:extent cx="2343785" cy="419100"/>
                  <wp:effectExtent l="0" t="0" r="18415" b="0"/>
                  <wp:docPr id="13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
                          <pic:cNvPicPr>
                            <a:picLocks noChangeAspect="1"/>
                          </pic:cNvPicPr>
                        </pic:nvPicPr>
                        <pic:blipFill>
                          <a:blip r:embed="rId26"/>
                          <a:stretch>
                            <a:fillRect/>
                          </a:stretch>
                        </pic:blipFill>
                        <pic:spPr>
                          <a:xfrm>
                            <a:off x="0" y="0"/>
                            <a:ext cx="2343785" cy="419100"/>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式中：S——透声面积，m</w:t>
            </w:r>
            <w:r>
              <w:rPr>
                <w:kern w:val="0"/>
                <w:sz w:val="24"/>
                <w:vertAlign w:val="superscript"/>
              </w:rPr>
              <w:t>2</w:t>
            </w:r>
            <w:r>
              <w:rPr>
                <w:kern w:val="0"/>
                <w:sz w:val="24"/>
              </w:rPr>
              <w:t>。</w:t>
            </w:r>
          </w:p>
          <w:p>
            <w:pPr>
              <w:autoSpaceDE w:val="0"/>
              <w:autoSpaceDN w:val="0"/>
              <w:adjustRightInd w:val="0"/>
              <w:spacing w:line="360" w:lineRule="auto"/>
              <w:ind w:firstLine="480" w:firstLineChars="200"/>
              <w:rPr>
                <w:kern w:val="0"/>
                <w:sz w:val="24"/>
              </w:rPr>
            </w:pPr>
            <w:r>
              <w:rPr>
                <w:kern w:val="0"/>
                <w:sz w:val="24"/>
              </w:rPr>
              <w:t>（2）单个室外点声源在预测点产生的A声级的计算</w:t>
            </w:r>
          </w:p>
          <w:p>
            <w:pPr>
              <w:autoSpaceDE w:val="0"/>
              <w:autoSpaceDN w:val="0"/>
              <w:adjustRightInd w:val="0"/>
              <w:spacing w:line="360" w:lineRule="auto"/>
              <w:ind w:firstLine="480" w:firstLineChars="200"/>
              <w:rPr>
                <w:kern w:val="0"/>
                <w:sz w:val="24"/>
              </w:rPr>
            </w:pPr>
            <w:r>
              <w:rPr>
                <w:kern w:val="0"/>
                <w:sz w:val="24"/>
              </w:rPr>
              <w:drawing>
                <wp:inline distT="0" distB="0" distL="114300" distR="114300">
                  <wp:extent cx="4152900" cy="339725"/>
                  <wp:effectExtent l="0" t="0" r="0" b="3175"/>
                  <wp:docPr id="13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6"/>
                          <pic:cNvPicPr>
                            <a:picLocks noChangeAspect="1"/>
                          </pic:cNvPicPr>
                        </pic:nvPicPr>
                        <pic:blipFill>
                          <a:blip r:embed="rId27"/>
                          <a:stretch>
                            <a:fillRect/>
                          </a:stretch>
                        </pic:blipFill>
                        <pic:spPr>
                          <a:xfrm>
                            <a:off x="0" y="0"/>
                            <a:ext cx="4152900" cy="339725"/>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式中：LA（r）——距声源r处的A声级，dB(A)；</w:t>
            </w:r>
          </w:p>
          <w:p>
            <w:pPr>
              <w:autoSpaceDE w:val="0"/>
              <w:autoSpaceDN w:val="0"/>
              <w:adjustRightInd w:val="0"/>
              <w:spacing w:line="360" w:lineRule="auto"/>
              <w:ind w:firstLine="1200" w:firstLineChars="500"/>
              <w:rPr>
                <w:kern w:val="0"/>
                <w:sz w:val="24"/>
              </w:rPr>
            </w:pPr>
            <w:r>
              <w:rPr>
                <w:kern w:val="0"/>
                <w:sz w:val="24"/>
              </w:rPr>
              <w:t>LA（r</w:t>
            </w:r>
            <w:r>
              <w:rPr>
                <w:kern w:val="0"/>
                <w:sz w:val="24"/>
                <w:vertAlign w:val="subscript"/>
              </w:rPr>
              <w:t>0</w:t>
            </w:r>
            <w:r>
              <w:rPr>
                <w:kern w:val="0"/>
                <w:sz w:val="24"/>
              </w:rPr>
              <w:t>）——参考位置r</w:t>
            </w:r>
            <w:r>
              <w:rPr>
                <w:kern w:val="0"/>
                <w:sz w:val="24"/>
                <w:vertAlign w:val="subscript"/>
              </w:rPr>
              <w:t>0</w:t>
            </w:r>
            <w:r>
              <w:rPr>
                <w:kern w:val="0"/>
                <w:sz w:val="24"/>
              </w:rPr>
              <w:t>处的A声级，dB(A)；</w:t>
            </w:r>
          </w:p>
          <w:p>
            <w:pPr>
              <w:autoSpaceDE w:val="0"/>
              <w:autoSpaceDN w:val="0"/>
              <w:adjustRightInd w:val="0"/>
              <w:spacing w:line="360" w:lineRule="auto"/>
              <w:ind w:firstLine="1200" w:firstLineChars="500"/>
              <w:rPr>
                <w:kern w:val="0"/>
                <w:sz w:val="24"/>
              </w:rPr>
            </w:pPr>
            <w:r>
              <w:rPr>
                <w:kern w:val="0"/>
                <w:sz w:val="24"/>
              </w:rPr>
              <w:t>A</w:t>
            </w:r>
            <w:r>
              <w:rPr>
                <w:kern w:val="0"/>
                <w:sz w:val="24"/>
                <w:vertAlign w:val="subscript"/>
              </w:rPr>
              <w:t>div</w:t>
            </w:r>
            <w:r>
              <w:rPr>
                <w:kern w:val="0"/>
                <w:sz w:val="24"/>
              </w:rPr>
              <w:t>——几何发散引起的倍频带衰减，dB；</w:t>
            </w:r>
          </w:p>
          <w:p>
            <w:pPr>
              <w:autoSpaceDE w:val="0"/>
              <w:autoSpaceDN w:val="0"/>
              <w:adjustRightInd w:val="0"/>
              <w:spacing w:line="360" w:lineRule="auto"/>
              <w:ind w:firstLine="1200" w:firstLineChars="500"/>
              <w:rPr>
                <w:kern w:val="0"/>
                <w:sz w:val="24"/>
              </w:rPr>
            </w:pPr>
            <w:r>
              <w:rPr>
                <w:kern w:val="0"/>
                <w:sz w:val="24"/>
              </w:rPr>
              <w:t>A</w:t>
            </w:r>
            <w:r>
              <w:rPr>
                <w:kern w:val="0"/>
                <w:sz w:val="24"/>
                <w:vertAlign w:val="subscript"/>
              </w:rPr>
              <w:t>atm</w:t>
            </w:r>
            <w:r>
              <w:rPr>
                <w:kern w:val="0"/>
                <w:sz w:val="24"/>
              </w:rPr>
              <w:t>——大气吸收引起的倍频带衰减，dB；</w:t>
            </w:r>
          </w:p>
          <w:p>
            <w:pPr>
              <w:autoSpaceDE w:val="0"/>
              <w:autoSpaceDN w:val="0"/>
              <w:adjustRightInd w:val="0"/>
              <w:spacing w:line="360" w:lineRule="auto"/>
              <w:ind w:firstLine="1200" w:firstLineChars="500"/>
              <w:rPr>
                <w:kern w:val="0"/>
                <w:sz w:val="24"/>
              </w:rPr>
            </w:pPr>
            <w:r>
              <w:rPr>
                <w:kern w:val="0"/>
                <w:sz w:val="24"/>
              </w:rPr>
              <w:t>A</w:t>
            </w:r>
            <w:r>
              <w:rPr>
                <w:kern w:val="0"/>
                <w:sz w:val="24"/>
                <w:vertAlign w:val="subscript"/>
              </w:rPr>
              <w:t>gr</w:t>
            </w:r>
            <w:r>
              <w:rPr>
                <w:kern w:val="0"/>
                <w:sz w:val="24"/>
              </w:rPr>
              <w:t>——地面效应引起的倍频带衰减，dB；</w:t>
            </w:r>
          </w:p>
          <w:p>
            <w:pPr>
              <w:autoSpaceDE w:val="0"/>
              <w:autoSpaceDN w:val="0"/>
              <w:adjustRightInd w:val="0"/>
              <w:spacing w:line="360" w:lineRule="auto"/>
              <w:ind w:firstLine="1200" w:firstLineChars="500"/>
              <w:rPr>
                <w:kern w:val="0"/>
                <w:sz w:val="24"/>
              </w:rPr>
            </w:pPr>
            <w:r>
              <w:rPr>
                <w:kern w:val="0"/>
                <w:sz w:val="24"/>
              </w:rPr>
              <w:t>A</w:t>
            </w:r>
            <w:r>
              <w:rPr>
                <w:kern w:val="0"/>
                <w:sz w:val="24"/>
                <w:vertAlign w:val="subscript"/>
              </w:rPr>
              <w:t>bar</w:t>
            </w:r>
            <w:r>
              <w:rPr>
                <w:kern w:val="0"/>
                <w:sz w:val="24"/>
              </w:rPr>
              <w:t>——声屏障引起的倍频带衰减，dB；</w:t>
            </w:r>
          </w:p>
          <w:p>
            <w:pPr>
              <w:autoSpaceDE w:val="0"/>
              <w:autoSpaceDN w:val="0"/>
              <w:adjustRightInd w:val="0"/>
              <w:spacing w:line="360" w:lineRule="auto"/>
              <w:ind w:firstLine="1200" w:firstLineChars="500"/>
              <w:rPr>
                <w:kern w:val="0"/>
                <w:sz w:val="24"/>
              </w:rPr>
            </w:pPr>
            <w:r>
              <w:rPr>
                <w:kern w:val="0"/>
                <w:sz w:val="24"/>
              </w:rPr>
              <w:t>A</w:t>
            </w:r>
            <w:r>
              <w:rPr>
                <w:kern w:val="0"/>
                <w:sz w:val="24"/>
                <w:vertAlign w:val="subscript"/>
              </w:rPr>
              <w:t>misc</w:t>
            </w:r>
            <w:r>
              <w:rPr>
                <w:kern w:val="0"/>
                <w:sz w:val="24"/>
              </w:rPr>
              <w:t>——其他多方面效应引起的倍频带衰减，dB；</w:t>
            </w:r>
          </w:p>
          <w:p>
            <w:pPr>
              <w:autoSpaceDE w:val="0"/>
              <w:autoSpaceDN w:val="0"/>
              <w:adjustRightInd w:val="0"/>
              <w:spacing w:line="360" w:lineRule="auto"/>
              <w:ind w:firstLine="480" w:firstLineChars="200"/>
              <w:rPr>
                <w:kern w:val="0"/>
                <w:sz w:val="24"/>
              </w:rPr>
            </w:pPr>
            <w:r>
              <w:rPr>
                <w:kern w:val="0"/>
                <w:sz w:val="24"/>
              </w:rPr>
              <w:t>（3）声源在预测点处噪声贡献值的计算</w:t>
            </w:r>
          </w:p>
          <w:p>
            <w:pPr>
              <w:autoSpaceDE w:val="0"/>
              <w:autoSpaceDN w:val="0"/>
              <w:adjustRightInd w:val="0"/>
              <w:spacing w:line="360" w:lineRule="auto"/>
              <w:ind w:firstLine="480" w:firstLineChars="200"/>
              <w:rPr>
                <w:kern w:val="0"/>
                <w:sz w:val="24"/>
              </w:rPr>
            </w:pPr>
            <w:r>
              <w:rPr>
                <w:kern w:val="0"/>
                <w:sz w:val="24"/>
              </w:rPr>
              <w:t>设第i个声源在预测点处产生的A声级为LAi，在Ｔ时间内该声源工作时间为ti，则预测点的总声级为：</w:t>
            </w:r>
          </w:p>
          <w:p>
            <w:pPr>
              <w:autoSpaceDE w:val="0"/>
              <w:autoSpaceDN w:val="0"/>
              <w:adjustRightInd w:val="0"/>
              <w:spacing w:line="360" w:lineRule="auto"/>
              <w:ind w:firstLine="480" w:firstLineChars="200"/>
              <w:jc w:val="center"/>
              <w:rPr>
                <w:kern w:val="0"/>
                <w:sz w:val="24"/>
              </w:rPr>
            </w:pPr>
            <w:r>
              <w:rPr>
                <w:kern w:val="0"/>
                <w:sz w:val="24"/>
              </w:rPr>
              <w:drawing>
                <wp:inline distT="0" distB="0" distL="114300" distR="114300">
                  <wp:extent cx="3173095" cy="419735"/>
                  <wp:effectExtent l="0" t="0" r="8255" b="18415"/>
                  <wp:docPr id="14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7"/>
                          <pic:cNvPicPr>
                            <a:picLocks noChangeAspect="1"/>
                          </pic:cNvPicPr>
                        </pic:nvPicPr>
                        <pic:blipFill>
                          <a:blip r:embed="rId28"/>
                          <a:stretch>
                            <a:fillRect/>
                          </a:stretch>
                        </pic:blipFill>
                        <pic:spPr>
                          <a:xfrm>
                            <a:off x="0" y="0"/>
                            <a:ext cx="3173095" cy="419735"/>
                          </a:xfrm>
                          <a:prstGeom prst="rect">
                            <a:avLst/>
                          </a:prstGeom>
                          <a:noFill/>
                          <a:ln>
                            <a:noFill/>
                          </a:ln>
                        </pic:spPr>
                      </pic:pic>
                    </a:graphicData>
                  </a:graphic>
                </wp:inline>
              </w:drawing>
            </w:r>
          </w:p>
          <w:p>
            <w:pPr>
              <w:autoSpaceDE w:val="0"/>
              <w:autoSpaceDN w:val="0"/>
              <w:adjustRightInd w:val="0"/>
              <w:spacing w:line="360" w:lineRule="auto"/>
              <w:ind w:firstLine="480" w:firstLineChars="200"/>
              <w:rPr>
                <w:kern w:val="0"/>
                <w:sz w:val="24"/>
              </w:rPr>
            </w:pPr>
            <w:r>
              <w:rPr>
                <w:kern w:val="0"/>
                <w:sz w:val="24"/>
              </w:rPr>
              <w:t>式中：T为计算等效声级的时间，N为声级的个数。</w:t>
            </w:r>
          </w:p>
          <w:p>
            <w:pPr>
              <w:autoSpaceDE w:val="0"/>
              <w:autoSpaceDN w:val="0"/>
              <w:adjustRightInd w:val="0"/>
              <w:spacing w:line="360" w:lineRule="auto"/>
              <w:ind w:firstLine="480" w:firstLineChars="200"/>
              <w:rPr>
                <w:kern w:val="0"/>
                <w:sz w:val="24"/>
              </w:rPr>
            </w:pPr>
            <w:r>
              <w:rPr>
                <w:kern w:val="0"/>
                <w:sz w:val="24"/>
              </w:rPr>
              <w:t>（4）参数的确定</w:t>
            </w:r>
          </w:p>
          <w:p>
            <w:pPr>
              <w:autoSpaceDE w:val="0"/>
              <w:autoSpaceDN w:val="0"/>
              <w:adjustRightInd w:val="0"/>
              <w:spacing w:line="360" w:lineRule="auto"/>
              <w:ind w:firstLine="480" w:firstLineChars="200"/>
              <w:rPr>
                <w:kern w:val="0"/>
                <w:sz w:val="24"/>
              </w:rPr>
            </w:pPr>
            <w:r>
              <w:rPr>
                <w:kern w:val="0"/>
                <w:sz w:val="24"/>
              </w:rPr>
              <w:t>a、声波几何发散引起的A声级衰减量(工业噪声源)：A</w:t>
            </w:r>
            <w:r>
              <w:rPr>
                <w:kern w:val="0"/>
                <w:sz w:val="24"/>
                <w:vertAlign w:val="subscript"/>
              </w:rPr>
              <w:t>div</w:t>
            </w:r>
            <w:r>
              <w:rPr>
                <w:kern w:val="0"/>
                <w:sz w:val="24"/>
              </w:rPr>
              <w:t>＝20Lg(r/r0)</w:t>
            </w:r>
          </w:p>
          <w:p>
            <w:pPr>
              <w:autoSpaceDE w:val="0"/>
              <w:autoSpaceDN w:val="0"/>
              <w:adjustRightInd w:val="0"/>
              <w:spacing w:line="360" w:lineRule="auto"/>
              <w:ind w:firstLine="480" w:firstLineChars="200"/>
              <w:rPr>
                <w:kern w:val="0"/>
                <w:sz w:val="24"/>
              </w:rPr>
            </w:pPr>
            <w:r>
              <w:rPr>
                <w:kern w:val="0"/>
                <w:sz w:val="24"/>
              </w:rPr>
              <w:t>b、空气吸收引起的衰减量A</w:t>
            </w:r>
            <w:r>
              <w:rPr>
                <w:kern w:val="0"/>
                <w:sz w:val="24"/>
                <w:vertAlign w:val="subscript"/>
              </w:rPr>
              <w:t>atm</w:t>
            </w:r>
          </w:p>
          <w:p>
            <w:pPr>
              <w:autoSpaceDE w:val="0"/>
              <w:autoSpaceDN w:val="0"/>
              <w:adjustRightInd w:val="0"/>
              <w:spacing w:line="360" w:lineRule="auto"/>
              <w:ind w:firstLine="480" w:firstLineChars="200"/>
              <w:rPr>
                <w:kern w:val="0"/>
                <w:sz w:val="24"/>
              </w:rPr>
            </w:pPr>
            <w:r>
              <w:rPr>
                <w:kern w:val="0"/>
                <w:sz w:val="24"/>
              </w:rPr>
              <w:t>本工程噪声以中低频为主，空气吸收性衰减很少，本次评价预测时忽略不计。</w:t>
            </w:r>
          </w:p>
          <w:p>
            <w:pPr>
              <w:autoSpaceDE w:val="0"/>
              <w:autoSpaceDN w:val="0"/>
              <w:adjustRightInd w:val="0"/>
              <w:spacing w:line="360" w:lineRule="auto"/>
              <w:ind w:firstLine="480" w:firstLineChars="200"/>
              <w:rPr>
                <w:kern w:val="0"/>
                <w:sz w:val="24"/>
              </w:rPr>
            </w:pPr>
            <w:r>
              <w:rPr>
                <w:kern w:val="0"/>
                <w:sz w:val="24"/>
              </w:rPr>
              <w:t>c、地面效应引起的衰减量A</w:t>
            </w:r>
            <w:r>
              <w:rPr>
                <w:kern w:val="0"/>
                <w:sz w:val="24"/>
                <w:vertAlign w:val="subscript"/>
              </w:rPr>
              <w:t>gr</w:t>
            </w:r>
          </w:p>
          <w:p>
            <w:pPr>
              <w:autoSpaceDE w:val="0"/>
              <w:autoSpaceDN w:val="0"/>
              <w:adjustRightInd w:val="0"/>
              <w:spacing w:line="360" w:lineRule="auto"/>
              <w:ind w:firstLine="480" w:firstLineChars="200"/>
              <w:rPr>
                <w:kern w:val="0"/>
                <w:sz w:val="24"/>
              </w:rPr>
            </w:pPr>
            <w:r>
              <w:rPr>
                <w:kern w:val="0"/>
                <w:sz w:val="24"/>
              </w:rPr>
              <w:t>本项目地面为水泥硬化地面，地面效应引起的衰减量很小，本次评价预测时忽略不计。</w:t>
            </w:r>
          </w:p>
          <w:p>
            <w:pPr>
              <w:autoSpaceDE w:val="0"/>
              <w:autoSpaceDN w:val="0"/>
              <w:adjustRightInd w:val="0"/>
              <w:spacing w:line="360" w:lineRule="auto"/>
              <w:ind w:firstLine="480" w:firstLineChars="200"/>
              <w:rPr>
                <w:kern w:val="0"/>
                <w:sz w:val="24"/>
              </w:rPr>
            </w:pPr>
            <w:r>
              <w:rPr>
                <w:kern w:val="0"/>
                <w:sz w:val="24"/>
              </w:rPr>
              <w:t>d、屏障引起的衰减A</w:t>
            </w:r>
            <w:r>
              <w:rPr>
                <w:kern w:val="0"/>
                <w:sz w:val="24"/>
                <w:vertAlign w:val="subscript"/>
              </w:rPr>
              <w:t>bar</w:t>
            </w:r>
          </w:p>
          <w:p>
            <w:pPr>
              <w:autoSpaceDE w:val="0"/>
              <w:autoSpaceDN w:val="0"/>
              <w:adjustRightInd w:val="0"/>
              <w:spacing w:line="360" w:lineRule="auto"/>
              <w:ind w:firstLine="480" w:firstLineChars="200"/>
              <w:rPr>
                <w:kern w:val="0"/>
                <w:sz w:val="24"/>
              </w:rPr>
            </w:pPr>
            <w:r>
              <w:rPr>
                <w:kern w:val="0"/>
                <w:sz w:val="24"/>
              </w:rPr>
              <w:t>噪声在向外传播过程中将受到建筑或其他物体的阻挡影响，从而引起声能量的衰减，具体衰减根据不同声级的传播途径而定。</w:t>
            </w:r>
          </w:p>
          <w:p>
            <w:pPr>
              <w:autoSpaceDE w:val="0"/>
              <w:autoSpaceDN w:val="0"/>
              <w:adjustRightInd w:val="0"/>
              <w:spacing w:line="360" w:lineRule="auto"/>
              <w:ind w:firstLine="480" w:firstLineChars="200"/>
              <w:rPr>
                <w:kern w:val="0"/>
                <w:sz w:val="24"/>
              </w:rPr>
            </w:pPr>
            <w:r>
              <w:rPr>
                <w:kern w:val="0"/>
                <w:sz w:val="24"/>
              </w:rPr>
              <w:t>e、其他多方面原因引起的衰减量A</w:t>
            </w:r>
            <w:r>
              <w:rPr>
                <w:kern w:val="0"/>
                <w:sz w:val="24"/>
                <w:vertAlign w:val="subscript"/>
              </w:rPr>
              <w:t>misc</w:t>
            </w:r>
            <w:r>
              <w:rPr>
                <w:kern w:val="0"/>
                <w:sz w:val="24"/>
              </w:rPr>
              <w:t>。</w:t>
            </w:r>
          </w:p>
          <w:p>
            <w:pPr>
              <w:pStyle w:val="50"/>
              <w:snapToGrid/>
              <w:spacing w:line="360" w:lineRule="auto"/>
              <w:ind w:firstLine="482" w:firstLineChars="200"/>
              <w:jc w:val="both"/>
              <w:rPr>
                <w:rFonts w:ascii="Times New Roman" w:hAnsi="Times New Roman" w:eastAsia="宋体" w:cs="Times New Roman"/>
                <w:bCs/>
                <w:color w:val="auto"/>
              </w:rPr>
            </w:pPr>
            <w:r>
              <w:rPr>
                <w:rFonts w:hint="eastAsia" w:ascii="Times New Roman" w:hAnsi="Times New Roman" w:eastAsia="宋体" w:cs="Times New Roman"/>
                <w:bCs/>
                <w:color w:val="auto"/>
              </w:rPr>
              <w:t>（3）</w:t>
            </w:r>
            <w:r>
              <w:rPr>
                <w:rFonts w:ascii="Times New Roman" w:hAnsi="Times New Roman" w:eastAsia="宋体" w:cs="Times New Roman"/>
                <w:bCs/>
                <w:color w:val="auto"/>
              </w:rPr>
              <w:t>声环境影响预测</w:t>
            </w:r>
          </w:p>
          <w:p>
            <w:pPr>
              <w:autoSpaceDE w:val="0"/>
              <w:autoSpaceDN w:val="0"/>
              <w:adjustRightInd w:val="0"/>
              <w:spacing w:line="360" w:lineRule="auto"/>
              <w:ind w:firstLine="480"/>
              <w:rPr>
                <w:rFonts w:hint="eastAsia"/>
                <w:b/>
                <w:bCs/>
                <w:kern w:val="0"/>
                <w:sz w:val="24"/>
              </w:rPr>
            </w:pPr>
            <w:r>
              <w:rPr>
                <w:rFonts w:hint="eastAsia"/>
                <w:bCs/>
                <w:sz w:val="24"/>
              </w:rPr>
              <w:t>据预测软件预测，本项目厂界噪声及敏感点预测结果如下。</w:t>
            </w:r>
          </w:p>
          <w:p>
            <w:pPr>
              <w:autoSpaceDE w:val="0"/>
              <w:autoSpaceDN w:val="0"/>
              <w:adjustRightInd w:val="0"/>
              <w:spacing w:line="360" w:lineRule="auto"/>
              <w:ind w:firstLine="480"/>
              <w:rPr>
                <w:rFonts w:hint="eastAsia"/>
                <w:b/>
                <w:bCs/>
                <w:kern w:val="0"/>
                <w:sz w:val="24"/>
              </w:rPr>
            </w:pPr>
            <w:r>
              <w:rPr>
                <w:rFonts w:hint="eastAsia"/>
                <w:b/>
                <w:bCs/>
                <w:kern w:val="0"/>
                <w:sz w:val="24"/>
              </w:rPr>
              <w:t>①厂界噪声预测</w:t>
            </w:r>
          </w:p>
          <w:p>
            <w:pPr>
              <w:autoSpaceDE w:val="0"/>
              <w:autoSpaceDN w:val="0"/>
              <w:adjustRightInd w:val="0"/>
              <w:spacing w:line="360" w:lineRule="auto"/>
              <w:ind w:firstLine="480"/>
              <w:rPr>
                <w:kern w:val="0"/>
                <w:sz w:val="24"/>
              </w:rPr>
            </w:pPr>
            <w:r>
              <w:rPr>
                <w:kern w:val="0"/>
                <w:sz w:val="24"/>
              </w:rPr>
              <w:t>厂界</w:t>
            </w:r>
            <w:r>
              <w:rPr>
                <w:rFonts w:hint="eastAsia"/>
                <w:kern w:val="0"/>
                <w:sz w:val="24"/>
              </w:rPr>
              <w:t>噪声贡献值</w:t>
            </w:r>
            <w:r>
              <w:rPr>
                <w:kern w:val="0"/>
                <w:sz w:val="24"/>
              </w:rPr>
              <w:t>：</w:t>
            </w:r>
          </w:p>
          <w:p>
            <w:pPr>
              <w:ind w:firstLine="482"/>
              <w:jc w:val="center"/>
              <w:rPr>
                <w:b/>
                <w:szCs w:val="21"/>
              </w:rPr>
            </w:pPr>
            <w:r>
              <w:rPr>
                <w:b/>
                <w:szCs w:val="21"/>
              </w:rPr>
              <w:t>表</w:t>
            </w:r>
            <w:r>
              <w:rPr>
                <w:rFonts w:hint="eastAsia"/>
                <w:b/>
                <w:szCs w:val="21"/>
              </w:rPr>
              <w:t>4-12</w:t>
            </w:r>
            <w:r>
              <w:rPr>
                <w:b/>
                <w:szCs w:val="21"/>
              </w:rPr>
              <w:t xml:space="preserve"> </w:t>
            </w:r>
            <w:r>
              <w:rPr>
                <w:rFonts w:hint="eastAsia"/>
                <w:b/>
                <w:szCs w:val="21"/>
              </w:rPr>
              <w:t>厂界</w:t>
            </w:r>
            <w:r>
              <w:rPr>
                <w:b/>
                <w:szCs w:val="21"/>
              </w:rPr>
              <w:t>噪声预测结果  单位dB(A)</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4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80" w:type="dxa"/>
                  <w:noWrap w:val="0"/>
                  <w:vAlign w:val="center"/>
                </w:tcPr>
                <w:p>
                  <w:pPr>
                    <w:pStyle w:val="86"/>
                    <w:rPr>
                      <w:rFonts w:eastAsia="宋体"/>
                    </w:rPr>
                  </w:pPr>
                  <w:r>
                    <w:rPr>
                      <w:rFonts w:eastAsia="宋体"/>
                      <w:b/>
                    </w:rPr>
                    <w:t>噪声预测点</w:t>
                  </w:r>
                </w:p>
              </w:tc>
              <w:tc>
                <w:tcPr>
                  <w:tcW w:w="4932" w:type="dxa"/>
                  <w:noWrap w:val="0"/>
                  <w:vAlign w:val="center"/>
                </w:tcPr>
                <w:p>
                  <w:pPr>
                    <w:pStyle w:val="86"/>
                    <w:rPr>
                      <w:rFonts w:eastAsia="宋体"/>
                    </w:rPr>
                  </w:pPr>
                  <w:r>
                    <w:rPr>
                      <w:rFonts w:eastAsia="宋体"/>
                      <w:b/>
                    </w:rPr>
                    <w:t>厂界噪声贡献值dB(A)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vMerge w:val="restart"/>
                  <w:noWrap w:val="0"/>
                  <w:vAlign w:val="center"/>
                </w:tcPr>
                <w:p>
                  <w:pPr>
                    <w:pStyle w:val="86"/>
                    <w:rPr>
                      <w:rFonts w:eastAsia="宋体"/>
                    </w:rPr>
                  </w:pPr>
                  <w:r>
                    <w:rPr>
                      <w:rFonts w:eastAsia="宋体"/>
                    </w:rPr>
                    <w:t>1#（东面厂界）</w:t>
                  </w:r>
                </w:p>
              </w:tc>
              <w:tc>
                <w:tcPr>
                  <w:tcW w:w="4932" w:type="dxa"/>
                  <w:noWrap w:val="0"/>
                  <w:vAlign w:val="center"/>
                </w:tcPr>
                <w:p>
                  <w:pPr>
                    <w:pStyle w:val="86"/>
                    <w:rPr>
                      <w:rFonts w:eastAsia="宋体"/>
                    </w:rPr>
                  </w:pPr>
                  <w:r>
                    <w:rPr>
                      <w:rFonts w:hint="eastAsia" w:eastAsia="宋体"/>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vMerge w:val="restart"/>
                  <w:noWrap w:val="0"/>
                  <w:vAlign w:val="center"/>
                </w:tcPr>
                <w:p>
                  <w:pPr>
                    <w:pStyle w:val="86"/>
                    <w:rPr>
                      <w:rFonts w:eastAsia="宋体"/>
                    </w:rPr>
                  </w:pPr>
                  <w:r>
                    <w:rPr>
                      <w:rFonts w:eastAsia="宋体"/>
                    </w:rPr>
                    <w:t>2#（南面厂界）</w:t>
                  </w:r>
                </w:p>
              </w:tc>
              <w:tc>
                <w:tcPr>
                  <w:tcW w:w="4932" w:type="dxa"/>
                  <w:noWrap w:val="0"/>
                  <w:vAlign w:val="center"/>
                </w:tcPr>
                <w:p>
                  <w:pPr>
                    <w:pStyle w:val="86"/>
                    <w:rPr>
                      <w:rFonts w:eastAsia="宋体"/>
                    </w:rPr>
                  </w:pPr>
                  <w:r>
                    <w:rPr>
                      <w:rFonts w:hint="eastAsia" w:eastAsia="宋体"/>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vMerge w:val="restart"/>
                  <w:noWrap w:val="0"/>
                  <w:vAlign w:val="center"/>
                </w:tcPr>
                <w:p>
                  <w:pPr>
                    <w:pStyle w:val="86"/>
                    <w:rPr>
                      <w:rFonts w:eastAsia="宋体"/>
                    </w:rPr>
                  </w:pPr>
                  <w:r>
                    <w:rPr>
                      <w:rFonts w:eastAsia="宋体"/>
                    </w:rPr>
                    <w:t>3#（西面厂界）</w:t>
                  </w:r>
                </w:p>
              </w:tc>
              <w:tc>
                <w:tcPr>
                  <w:tcW w:w="4932" w:type="dxa"/>
                  <w:noWrap w:val="0"/>
                  <w:vAlign w:val="center"/>
                </w:tcPr>
                <w:p>
                  <w:pPr>
                    <w:pStyle w:val="86"/>
                    <w:rPr>
                      <w:rFonts w:eastAsia="宋体"/>
                    </w:rPr>
                  </w:pPr>
                  <w:r>
                    <w:rPr>
                      <w:rFonts w:hint="eastAsia" w:eastAsia="宋体"/>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0" w:type="dxa"/>
                  <w:noWrap w:val="0"/>
                  <w:vAlign w:val="center"/>
                </w:tcPr>
                <w:p>
                  <w:pPr>
                    <w:pStyle w:val="86"/>
                    <w:rPr>
                      <w:rFonts w:eastAsia="宋体"/>
                    </w:rPr>
                  </w:pPr>
                  <w:r>
                    <w:rPr>
                      <w:rFonts w:eastAsia="宋体"/>
                    </w:rPr>
                    <w:t>4#（北面厂界）</w:t>
                  </w:r>
                </w:p>
              </w:tc>
              <w:tc>
                <w:tcPr>
                  <w:tcW w:w="4932" w:type="dxa"/>
                  <w:noWrap w:val="0"/>
                  <w:vAlign w:val="center"/>
                </w:tcPr>
                <w:p>
                  <w:pPr>
                    <w:pStyle w:val="86"/>
                    <w:rPr>
                      <w:rFonts w:eastAsia="宋体"/>
                    </w:rPr>
                  </w:pPr>
                  <w:r>
                    <w:rPr>
                      <w:rFonts w:hint="eastAsia" w:eastAsia="宋体"/>
                    </w:rPr>
                    <w:t>49</w:t>
                  </w:r>
                </w:p>
              </w:tc>
            </w:tr>
          </w:tbl>
          <w:p>
            <w:pPr>
              <w:spacing w:line="360" w:lineRule="auto"/>
              <w:ind w:firstLine="480" w:firstLineChars="200"/>
              <w:rPr>
                <w:rFonts w:hint="eastAsia"/>
                <w:color w:val="0070C0"/>
                <w:szCs w:val="21"/>
                <w:u w:val="single"/>
              </w:rPr>
            </w:pPr>
            <w:r>
              <w:rPr>
                <w:rFonts w:hint="eastAsia"/>
                <w:szCs w:val="21"/>
                <w:u w:val="single"/>
              </w:rPr>
              <w:t>备注：</w:t>
            </w:r>
            <w:ins w:id="0" w:author="唐洪" w:date="2022-09-25T10:46:00Z">
              <w:r>
                <w:rPr>
                  <w:rFonts w:hint="eastAsia"/>
                  <w:szCs w:val="21"/>
                  <w:u w:val="single"/>
                </w:rPr>
                <w:t>昼间</w:t>
              </w:r>
            </w:ins>
            <w:r>
              <w:rPr>
                <w:rFonts w:hint="eastAsia"/>
                <w:szCs w:val="21"/>
                <w:u w:val="single"/>
              </w:rPr>
              <w:t>作业，夜间仅风机运行</w:t>
            </w:r>
          </w:p>
          <w:p>
            <w:pPr>
              <w:spacing w:line="360" w:lineRule="auto"/>
              <w:ind w:firstLine="480" w:firstLineChars="200"/>
              <w:rPr>
                <w:sz w:val="24"/>
              </w:rPr>
            </w:pPr>
            <w:r>
              <w:rPr>
                <w:sz w:val="24"/>
              </w:rPr>
              <w:t>在对各产噪设备实施减震、墙隔声等治理措施，并加强管理后，各厂界昼间</w:t>
            </w:r>
            <w:r>
              <w:rPr>
                <w:rFonts w:hint="eastAsia"/>
                <w:sz w:val="24"/>
              </w:rPr>
              <w:t>、夜间</w:t>
            </w:r>
            <w:r>
              <w:rPr>
                <w:sz w:val="24"/>
              </w:rPr>
              <w:t>噪声预测值均能满足《工业企业厂界环境噪声排放标准》（GB 12348－2008）中2类标准限值要求（昼间≤60dB</w:t>
            </w:r>
            <w:r>
              <w:rPr>
                <w:rFonts w:hint="eastAsia"/>
                <w:sz w:val="24"/>
              </w:rPr>
              <w:t>、</w:t>
            </w:r>
            <w:r>
              <w:rPr>
                <w:sz w:val="24"/>
              </w:rPr>
              <w:t>(A)≤</w:t>
            </w:r>
            <w:r>
              <w:rPr>
                <w:rFonts w:hint="eastAsia"/>
                <w:sz w:val="24"/>
              </w:rPr>
              <w:t>5</w:t>
            </w:r>
            <w:r>
              <w:rPr>
                <w:sz w:val="24"/>
              </w:rPr>
              <w:t>0dB(A)），实现达标排放。</w:t>
            </w:r>
          </w:p>
          <w:p>
            <w:pPr>
              <w:spacing w:line="360" w:lineRule="auto"/>
              <w:ind w:firstLine="482" w:firstLineChars="200"/>
              <w:jc w:val="left"/>
              <w:rPr>
                <w:rFonts w:hint="eastAsia"/>
                <w:b/>
                <w:bCs/>
                <w:sz w:val="24"/>
              </w:rPr>
            </w:pPr>
            <w:r>
              <w:rPr>
                <w:rFonts w:hint="eastAsia"/>
                <w:b/>
                <w:bCs/>
                <w:sz w:val="24"/>
              </w:rPr>
              <w:t>②敏感点噪声预测</w:t>
            </w:r>
          </w:p>
          <w:p>
            <w:pPr>
              <w:spacing w:line="360" w:lineRule="auto"/>
              <w:ind w:firstLine="480" w:firstLineChars="200"/>
              <w:rPr>
                <w:sz w:val="24"/>
              </w:rPr>
            </w:pPr>
            <w:r>
              <w:rPr>
                <w:rFonts w:hint="eastAsia"/>
                <w:sz w:val="24"/>
              </w:rPr>
              <w:t>本项目噪声评价范围50m内</w:t>
            </w:r>
            <w:r>
              <w:rPr>
                <w:sz w:val="24"/>
              </w:rPr>
              <w:t>无声环境敏感点，不会有扰民现象产生。</w:t>
            </w:r>
          </w:p>
          <w:p/>
        </w:tc>
      </w:tr>
    </w:tbl>
    <w:p>
      <w:pPr>
        <w:sectPr>
          <w:pgSz w:w="11907" w:h="16840"/>
          <w:pgMar w:top="1701" w:right="1531" w:bottom="2127" w:left="1531" w:header="851" w:footer="851" w:gutter="0"/>
          <w:cols w:space="720" w:num="1"/>
          <w:docGrid w:linePitch="312" w:charSpace="0"/>
        </w:sectPr>
      </w:pPr>
    </w:p>
    <w:tbl>
      <w:tblPr>
        <w:tblStyle w:val="41"/>
        <w:tblpPr w:leftFromText="180" w:rightFromText="180" w:vertAnchor="text" w:tblpX="219" w:tblpY="1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8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193" w:type="dxa"/>
            <w:noWrap w:val="0"/>
            <w:vAlign w:val="top"/>
          </w:tcPr>
          <w:p>
            <w:pPr>
              <w:spacing w:line="360" w:lineRule="auto"/>
              <w:jc w:val="center"/>
              <w:rPr>
                <w:rFonts w:hint="eastAsia" w:cs="宋体"/>
                <w:bCs/>
                <w:sz w:val="24"/>
              </w:rPr>
            </w:pPr>
            <w:r>
              <w:rPr>
                <w:rFonts w:hint="eastAsia" w:cs="宋体"/>
                <w:bCs/>
                <w:sz w:val="24"/>
              </w:rPr>
              <w:t>运营</w:t>
            </w:r>
          </w:p>
          <w:p>
            <w:pPr>
              <w:spacing w:line="360" w:lineRule="auto"/>
              <w:jc w:val="center"/>
              <w:rPr>
                <w:rFonts w:hint="eastAsia" w:cs="宋体"/>
                <w:bCs/>
                <w:sz w:val="24"/>
              </w:rPr>
            </w:pPr>
            <w:r>
              <w:rPr>
                <w:rFonts w:hint="eastAsia" w:cs="宋体"/>
                <w:bCs/>
                <w:sz w:val="24"/>
              </w:rPr>
              <w:t>期环</w:t>
            </w:r>
          </w:p>
          <w:p>
            <w:pPr>
              <w:spacing w:line="360" w:lineRule="auto"/>
              <w:jc w:val="center"/>
              <w:rPr>
                <w:rFonts w:hint="eastAsia" w:cs="宋体"/>
                <w:bCs/>
                <w:sz w:val="24"/>
              </w:rPr>
            </w:pPr>
            <w:r>
              <w:rPr>
                <w:rFonts w:hint="eastAsia" w:cs="宋体"/>
                <w:bCs/>
                <w:sz w:val="24"/>
              </w:rPr>
              <w:t>境影</w:t>
            </w:r>
          </w:p>
          <w:p>
            <w:pPr>
              <w:spacing w:line="360" w:lineRule="auto"/>
              <w:jc w:val="center"/>
              <w:rPr>
                <w:rFonts w:hint="eastAsia" w:cs="宋体"/>
                <w:bCs/>
                <w:sz w:val="24"/>
              </w:rPr>
            </w:pPr>
            <w:r>
              <w:rPr>
                <w:rFonts w:hint="eastAsia" w:cs="宋体"/>
                <w:bCs/>
                <w:sz w:val="24"/>
              </w:rPr>
              <w:t>响和</w:t>
            </w:r>
          </w:p>
          <w:p>
            <w:pPr>
              <w:spacing w:line="360" w:lineRule="auto"/>
              <w:jc w:val="center"/>
              <w:rPr>
                <w:rFonts w:hint="eastAsia" w:cs="宋体"/>
                <w:bCs/>
                <w:sz w:val="24"/>
              </w:rPr>
            </w:pPr>
            <w:r>
              <w:rPr>
                <w:rFonts w:hint="eastAsia" w:cs="宋体"/>
                <w:bCs/>
                <w:sz w:val="24"/>
              </w:rPr>
              <w:t>保护</w:t>
            </w:r>
          </w:p>
          <w:p>
            <w:r>
              <w:rPr>
                <w:rFonts w:hint="eastAsia" w:cs="宋体"/>
                <w:bCs/>
                <w:sz w:val="24"/>
              </w:rPr>
              <w:t>措施</w:t>
            </w:r>
          </w:p>
        </w:tc>
        <w:tc>
          <w:tcPr>
            <w:tcW w:w="7252" w:type="dxa"/>
            <w:noWrap w:val="0"/>
            <w:vAlign w:val="top"/>
          </w:tcPr>
          <w:p>
            <w:pPr>
              <w:spacing w:line="360" w:lineRule="auto"/>
              <w:ind w:firstLine="482" w:firstLineChars="200"/>
              <w:rPr>
                <w:b/>
                <w:bCs/>
                <w:sz w:val="24"/>
              </w:rPr>
            </w:pPr>
            <w:r>
              <w:rPr>
                <w:rFonts w:hint="eastAsia"/>
                <w:b/>
                <w:bCs/>
                <w:sz w:val="24"/>
              </w:rPr>
              <w:t>2</w:t>
            </w:r>
            <w:r>
              <w:rPr>
                <w:b/>
                <w:bCs/>
                <w:sz w:val="24"/>
              </w:rPr>
              <w:t>、监测要求</w:t>
            </w:r>
          </w:p>
          <w:p>
            <w:pPr>
              <w:pStyle w:val="55"/>
              <w:adjustRightInd/>
              <w:ind w:firstLine="480" w:firstLineChars="200"/>
            </w:pPr>
            <w:r>
              <w:t>根据《排污单位自行监测技术指南 总则》（HJ 819-2017），噪声监测计划如下表。</w:t>
            </w:r>
          </w:p>
          <w:p>
            <w:pPr>
              <w:jc w:val="center"/>
              <w:rPr>
                <w:rFonts w:hint="eastAsia" w:eastAsia="黑体"/>
                <w:bCs/>
                <w:szCs w:val="21"/>
                <w:lang w:val="zh-CN"/>
              </w:rPr>
            </w:pPr>
            <w:r>
              <w:rPr>
                <w:rFonts w:hint="eastAsia" w:eastAsia="黑体"/>
                <w:bCs/>
                <w:szCs w:val="21"/>
                <w:lang w:val="zh-CN"/>
              </w:rPr>
              <w:t>表</w:t>
            </w:r>
            <w:r>
              <w:rPr>
                <w:rFonts w:hint="eastAsia" w:eastAsia="黑体"/>
                <w:bCs/>
                <w:szCs w:val="21"/>
              </w:rPr>
              <w:t>4</w:t>
            </w:r>
            <w:r>
              <w:rPr>
                <w:rFonts w:hint="eastAsia" w:eastAsia="黑体"/>
                <w:bCs/>
                <w:szCs w:val="21"/>
                <w:lang w:val="zh-CN"/>
              </w:rPr>
              <w:t>-</w:t>
            </w:r>
            <w:r>
              <w:rPr>
                <w:rFonts w:hint="eastAsia" w:eastAsia="黑体"/>
                <w:bCs/>
                <w:szCs w:val="21"/>
              </w:rPr>
              <w:t>13</w:t>
            </w:r>
            <w:r>
              <w:rPr>
                <w:rFonts w:hint="eastAsia" w:eastAsia="黑体"/>
                <w:bCs/>
                <w:szCs w:val="21"/>
                <w:lang w:val="zh-CN"/>
              </w:rPr>
              <w:t xml:space="preserve">  营运期噪声监测计划</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962"/>
              <w:gridCol w:w="938"/>
              <w:gridCol w:w="1408"/>
              <w:gridCol w:w="1159"/>
              <w:gridCol w:w="2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noWrap w:val="0"/>
                  <w:vAlign w:val="center"/>
                </w:tcPr>
                <w:p>
                  <w:pPr>
                    <w:widowControl/>
                    <w:jc w:val="center"/>
                    <w:rPr>
                      <w:szCs w:val="21"/>
                    </w:rPr>
                  </w:pPr>
                  <w:r>
                    <w:rPr>
                      <w:szCs w:val="21"/>
                    </w:rPr>
                    <w:t>类别</w:t>
                  </w:r>
                </w:p>
              </w:tc>
              <w:tc>
                <w:tcPr>
                  <w:tcW w:w="976" w:type="dxa"/>
                  <w:noWrap w:val="0"/>
                  <w:vAlign w:val="center"/>
                </w:tcPr>
                <w:p>
                  <w:pPr>
                    <w:widowControl/>
                    <w:jc w:val="center"/>
                    <w:rPr>
                      <w:szCs w:val="21"/>
                    </w:rPr>
                  </w:pPr>
                  <w:r>
                    <w:rPr>
                      <w:szCs w:val="21"/>
                    </w:rPr>
                    <w:t>监测内容</w:t>
                  </w:r>
                </w:p>
              </w:tc>
              <w:tc>
                <w:tcPr>
                  <w:tcW w:w="951" w:type="dxa"/>
                  <w:noWrap w:val="0"/>
                  <w:vAlign w:val="center"/>
                </w:tcPr>
                <w:p>
                  <w:pPr>
                    <w:widowControl/>
                    <w:jc w:val="center"/>
                    <w:rPr>
                      <w:szCs w:val="21"/>
                    </w:rPr>
                  </w:pPr>
                  <w:r>
                    <w:rPr>
                      <w:szCs w:val="21"/>
                    </w:rPr>
                    <w:t>监测因子</w:t>
                  </w:r>
                </w:p>
              </w:tc>
              <w:tc>
                <w:tcPr>
                  <w:tcW w:w="1435" w:type="dxa"/>
                  <w:noWrap w:val="0"/>
                  <w:vAlign w:val="center"/>
                </w:tcPr>
                <w:p>
                  <w:pPr>
                    <w:widowControl/>
                    <w:jc w:val="center"/>
                    <w:rPr>
                      <w:szCs w:val="21"/>
                    </w:rPr>
                  </w:pPr>
                  <w:r>
                    <w:rPr>
                      <w:szCs w:val="21"/>
                    </w:rPr>
                    <w:t>监测点位</w:t>
                  </w:r>
                </w:p>
              </w:tc>
              <w:tc>
                <w:tcPr>
                  <w:tcW w:w="1179" w:type="dxa"/>
                  <w:noWrap w:val="0"/>
                  <w:vAlign w:val="center"/>
                </w:tcPr>
                <w:p>
                  <w:pPr>
                    <w:widowControl/>
                    <w:jc w:val="center"/>
                    <w:rPr>
                      <w:szCs w:val="21"/>
                    </w:rPr>
                  </w:pPr>
                  <w:r>
                    <w:rPr>
                      <w:szCs w:val="21"/>
                    </w:rPr>
                    <w:t>监测频次</w:t>
                  </w:r>
                </w:p>
              </w:tc>
              <w:tc>
                <w:tcPr>
                  <w:tcW w:w="2883" w:type="dxa"/>
                  <w:noWrap w:val="0"/>
                  <w:vAlign w:val="center"/>
                </w:tcPr>
                <w:p>
                  <w:pPr>
                    <w:widowControl/>
                    <w:jc w:val="center"/>
                    <w:rPr>
                      <w:rFonts w:hint="eastAsia"/>
                      <w:szCs w:val="21"/>
                    </w:rPr>
                  </w:pPr>
                  <w:r>
                    <w:rPr>
                      <w:rFonts w:hint="eastAsia"/>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noWrap w:val="0"/>
                  <w:vAlign w:val="center"/>
                </w:tcPr>
                <w:p>
                  <w:pPr>
                    <w:widowControl/>
                    <w:jc w:val="center"/>
                    <w:rPr>
                      <w:szCs w:val="21"/>
                    </w:rPr>
                  </w:pPr>
                  <w:r>
                    <w:rPr>
                      <w:szCs w:val="21"/>
                    </w:rPr>
                    <w:t>噪声</w:t>
                  </w:r>
                </w:p>
              </w:tc>
              <w:tc>
                <w:tcPr>
                  <w:tcW w:w="1927" w:type="dxa"/>
                  <w:gridSpan w:val="2"/>
                  <w:noWrap w:val="0"/>
                  <w:vAlign w:val="center"/>
                </w:tcPr>
                <w:p>
                  <w:pPr>
                    <w:widowControl/>
                    <w:jc w:val="center"/>
                    <w:rPr>
                      <w:szCs w:val="21"/>
                    </w:rPr>
                  </w:pPr>
                  <w:r>
                    <w:rPr>
                      <w:szCs w:val="21"/>
                    </w:rPr>
                    <w:t>厂界环境噪声</w:t>
                  </w:r>
                </w:p>
              </w:tc>
              <w:tc>
                <w:tcPr>
                  <w:tcW w:w="1435" w:type="dxa"/>
                  <w:noWrap w:val="0"/>
                  <w:vAlign w:val="center"/>
                </w:tcPr>
                <w:p>
                  <w:pPr>
                    <w:widowControl/>
                    <w:jc w:val="center"/>
                    <w:rPr>
                      <w:rFonts w:hint="eastAsia"/>
                      <w:szCs w:val="21"/>
                    </w:rPr>
                  </w:pPr>
                  <w:r>
                    <w:rPr>
                      <w:szCs w:val="21"/>
                    </w:rPr>
                    <w:t>厂界四</w:t>
                  </w:r>
                  <w:r>
                    <w:rPr>
                      <w:rFonts w:hint="eastAsia"/>
                      <w:szCs w:val="21"/>
                    </w:rPr>
                    <w:t>周</w:t>
                  </w:r>
                </w:p>
              </w:tc>
              <w:tc>
                <w:tcPr>
                  <w:tcW w:w="1179" w:type="dxa"/>
                  <w:noWrap w:val="0"/>
                  <w:vAlign w:val="center"/>
                </w:tcPr>
                <w:p>
                  <w:pPr>
                    <w:widowControl/>
                    <w:jc w:val="center"/>
                    <w:rPr>
                      <w:szCs w:val="21"/>
                    </w:rPr>
                  </w:pPr>
                  <w:r>
                    <w:rPr>
                      <w:szCs w:val="21"/>
                    </w:rPr>
                    <w:t>一个季度</w:t>
                  </w:r>
                </w:p>
                <w:p>
                  <w:pPr>
                    <w:widowControl/>
                    <w:jc w:val="center"/>
                    <w:rPr>
                      <w:szCs w:val="21"/>
                    </w:rPr>
                  </w:pPr>
                  <w:r>
                    <w:rPr>
                      <w:szCs w:val="21"/>
                    </w:rPr>
                    <w:t>一次</w:t>
                  </w:r>
                </w:p>
              </w:tc>
              <w:tc>
                <w:tcPr>
                  <w:tcW w:w="2883" w:type="dxa"/>
                  <w:noWrap w:val="0"/>
                  <w:vAlign w:val="center"/>
                </w:tcPr>
                <w:p>
                  <w:pPr>
                    <w:widowControl/>
                    <w:jc w:val="center"/>
                    <w:rPr>
                      <w:szCs w:val="21"/>
                    </w:rPr>
                  </w:pPr>
                  <w:r>
                    <w:rPr>
                      <w:szCs w:val="21"/>
                    </w:rPr>
                    <w:t>《工业企业厂界环境噪声排放标准》（GB12348-2008）</w:t>
                  </w:r>
                  <w:r>
                    <w:rPr>
                      <w:rFonts w:hint="eastAsia"/>
                      <w:szCs w:val="21"/>
                    </w:rPr>
                    <w:t>2</w:t>
                  </w:r>
                  <w:r>
                    <w:rPr>
                      <w:szCs w:val="21"/>
                    </w:rPr>
                    <w:t>类标准</w:t>
                  </w:r>
                </w:p>
              </w:tc>
            </w:tr>
          </w:tbl>
          <w:p>
            <w:pPr>
              <w:adjustRightInd w:val="0"/>
              <w:snapToGrid w:val="0"/>
              <w:spacing w:before="120" w:beforeLines="50" w:after="120" w:afterLines="50" w:line="360" w:lineRule="auto"/>
              <w:ind w:firstLine="482" w:firstLineChars="200"/>
              <w:rPr>
                <w:b/>
                <w:sz w:val="24"/>
              </w:rPr>
            </w:pPr>
            <w:r>
              <w:rPr>
                <w:rFonts w:hint="eastAsia"/>
                <w:b/>
                <w:sz w:val="24"/>
              </w:rPr>
              <w:t>四</w:t>
            </w:r>
            <w:r>
              <w:rPr>
                <w:b/>
                <w:sz w:val="24"/>
              </w:rPr>
              <w:t>、固体废物</w:t>
            </w:r>
          </w:p>
          <w:p>
            <w:pPr>
              <w:pStyle w:val="231"/>
              <w:spacing w:line="360" w:lineRule="auto"/>
              <w:ind w:firstLine="480" w:firstLineChars="200"/>
              <w:jc w:val="both"/>
              <w:rPr>
                <w:sz w:val="24"/>
                <w:szCs w:val="24"/>
              </w:rPr>
            </w:pPr>
            <w:r>
              <w:rPr>
                <w:sz w:val="24"/>
                <w:szCs w:val="24"/>
              </w:rPr>
              <w:t>本项目产生的固废主要包括</w:t>
            </w:r>
            <w:r>
              <w:rPr>
                <w:rFonts w:hint="eastAsia"/>
                <w:sz w:val="24"/>
                <w:szCs w:val="24"/>
              </w:rPr>
              <w:t>生活垃圾、</w:t>
            </w:r>
            <w:r>
              <w:rPr>
                <w:sz w:val="24"/>
                <w:szCs w:val="24"/>
              </w:rPr>
              <w:t>废弃的含油抹布、</w:t>
            </w:r>
            <w:r>
              <w:rPr>
                <w:rFonts w:hint="eastAsia"/>
                <w:sz w:val="24"/>
                <w:szCs w:val="24"/>
              </w:rPr>
              <w:t>储罐清洗废水、</w:t>
            </w:r>
            <w:r>
              <w:rPr>
                <w:sz w:val="24"/>
                <w:szCs w:val="24"/>
              </w:rPr>
              <w:t>废活性炭。</w:t>
            </w:r>
          </w:p>
          <w:p>
            <w:pPr>
              <w:spacing w:line="360" w:lineRule="auto"/>
              <w:ind w:firstLine="480" w:firstLineChars="200"/>
              <w:rPr>
                <w:sz w:val="24"/>
              </w:rPr>
            </w:pPr>
            <w:r>
              <w:rPr>
                <w:sz w:val="24"/>
              </w:rPr>
              <w:t>1、一般固废</w:t>
            </w:r>
          </w:p>
          <w:p>
            <w:pPr>
              <w:spacing w:line="360" w:lineRule="auto"/>
              <w:ind w:firstLine="480" w:firstLineChars="200"/>
              <w:rPr>
                <w:sz w:val="24"/>
              </w:rPr>
            </w:pPr>
            <w:r>
              <w:rPr>
                <w:rFonts w:hint="eastAsia"/>
                <w:sz w:val="24"/>
              </w:rPr>
              <w:t>（1）项目</w:t>
            </w:r>
            <w:r>
              <w:rPr>
                <w:sz w:val="24"/>
              </w:rPr>
              <w:t>定员</w:t>
            </w:r>
            <w:r>
              <w:rPr>
                <w:rFonts w:hint="eastAsia"/>
                <w:sz w:val="24"/>
              </w:rPr>
              <w:t>4</w:t>
            </w:r>
            <w:r>
              <w:rPr>
                <w:sz w:val="24"/>
              </w:rPr>
              <w:t>人，生活垃圾按照0.5kg/人•d计算，年工作</w:t>
            </w:r>
            <w:r>
              <w:rPr>
                <w:rFonts w:hint="eastAsia"/>
                <w:sz w:val="24"/>
              </w:rPr>
              <w:t>365</w:t>
            </w:r>
            <w:r>
              <w:rPr>
                <w:sz w:val="24"/>
              </w:rPr>
              <w:t>天，生活垃圾产生量为</w:t>
            </w:r>
            <w:r>
              <w:rPr>
                <w:rFonts w:hint="eastAsia"/>
                <w:sz w:val="24"/>
              </w:rPr>
              <w:t>0.73</w:t>
            </w:r>
            <w:r>
              <w:rPr>
                <w:sz w:val="24"/>
              </w:rPr>
              <w:t>t/a，</w:t>
            </w:r>
            <w:r>
              <w:rPr>
                <w:rFonts w:hint="eastAsia"/>
                <w:sz w:val="24"/>
              </w:rPr>
              <w:t>收集后运至四川蓝雁物流公司垃圾收集点，交由</w:t>
            </w:r>
            <w:r>
              <w:rPr>
                <w:sz w:val="24"/>
              </w:rPr>
              <w:t>环卫部门处理。</w:t>
            </w:r>
          </w:p>
          <w:p>
            <w:pPr>
              <w:spacing w:line="360" w:lineRule="auto"/>
              <w:ind w:firstLine="480" w:firstLineChars="200"/>
              <w:rPr>
                <w:sz w:val="24"/>
              </w:rPr>
            </w:pPr>
            <w:r>
              <w:rPr>
                <w:sz w:val="24"/>
              </w:rPr>
              <w:t>2、危险废物</w:t>
            </w:r>
          </w:p>
          <w:p>
            <w:pPr>
              <w:spacing w:line="360" w:lineRule="auto"/>
              <w:ind w:firstLine="480" w:firstLineChars="200"/>
              <w:rPr>
                <w:sz w:val="24"/>
              </w:rPr>
            </w:pPr>
            <w:r>
              <w:rPr>
                <w:sz w:val="24"/>
              </w:rPr>
              <w:t>产生情况：</w:t>
            </w:r>
          </w:p>
          <w:p>
            <w:pPr>
              <w:spacing w:line="360" w:lineRule="auto"/>
              <w:ind w:firstLine="480" w:firstLineChars="200"/>
              <w:rPr>
                <w:sz w:val="24"/>
              </w:rPr>
            </w:pPr>
            <w:r>
              <w:rPr>
                <w:sz w:val="24"/>
              </w:rPr>
              <w:t>1）废活性炭</w:t>
            </w:r>
          </w:p>
          <w:p>
            <w:pPr>
              <w:pStyle w:val="50"/>
              <w:adjustRightInd/>
              <w:spacing w:line="360" w:lineRule="auto"/>
              <w:ind w:firstLine="480" w:firstLineChars="200"/>
              <w:jc w:val="both"/>
              <w:rPr>
                <w:rFonts w:ascii="Times New Roman" w:hAnsi="Times New Roman" w:eastAsia="宋体" w:cs="Times New Roman"/>
                <w:b w:val="0"/>
                <w:bCs/>
                <w:color w:val="auto"/>
              </w:rPr>
            </w:pPr>
            <w:r>
              <w:rPr>
                <w:rFonts w:ascii="Times New Roman" w:hAnsi="Times New Roman" w:eastAsia="宋体" w:cs="Times New Roman"/>
                <w:b w:val="0"/>
                <w:bCs/>
                <w:color w:val="auto"/>
              </w:rPr>
              <w:t>本项目</w:t>
            </w:r>
            <w:r>
              <w:rPr>
                <w:rFonts w:hint="eastAsia" w:ascii="Times New Roman" w:hAnsi="Times New Roman" w:eastAsia="宋体" w:cs="Times New Roman"/>
                <w:b w:val="0"/>
                <w:bCs/>
                <w:color w:val="auto"/>
              </w:rPr>
              <w:t>废气</w:t>
            </w:r>
            <w:r>
              <w:rPr>
                <w:rFonts w:ascii="Times New Roman" w:hAnsi="Times New Roman" w:eastAsia="宋体" w:cs="Times New Roman"/>
                <w:b w:val="0"/>
                <w:bCs/>
                <w:color w:val="auto"/>
              </w:rPr>
              <w:t>经</w:t>
            </w:r>
            <w:r>
              <w:rPr>
                <w:rFonts w:hint="eastAsia" w:ascii="Times New Roman" w:hAnsi="Times New Roman" w:eastAsia="宋体" w:cs="Times New Roman"/>
                <w:b w:val="0"/>
                <w:bCs/>
                <w:color w:val="auto"/>
              </w:rPr>
              <w:t>二级</w:t>
            </w:r>
            <w:r>
              <w:rPr>
                <w:rFonts w:ascii="Times New Roman" w:hAnsi="Times New Roman" w:eastAsia="宋体" w:cs="Times New Roman"/>
                <w:b w:val="0"/>
                <w:bCs/>
                <w:color w:val="auto"/>
              </w:rPr>
              <w:t>活性炭吸附（处理效率90%）处理，根据《简明通风设计手册》有效吸附量：qe=0.24kg/kg活性炭，本项目活性炭吸附的废气量为</w:t>
            </w:r>
            <w:r>
              <w:rPr>
                <w:rFonts w:hint="eastAsia" w:ascii="Times New Roman" w:hAnsi="Times New Roman" w:eastAsia="宋体" w:cs="Times New Roman"/>
                <w:b w:val="0"/>
                <w:bCs/>
                <w:color w:val="auto"/>
              </w:rPr>
              <w:t>0.</w:t>
            </w:r>
            <w:r>
              <w:rPr>
                <w:rFonts w:hint="eastAsia" w:ascii="Times New Roman" w:hAnsi="Times New Roman" w:eastAsia="宋体" w:cs="Times New Roman"/>
                <w:b w:val="0"/>
                <w:bCs/>
                <w:color w:val="auto"/>
                <w:lang w:val="en-US" w:eastAsia="zh-CN"/>
              </w:rPr>
              <w:t>21</w:t>
            </w:r>
            <w:r>
              <w:rPr>
                <w:rFonts w:ascii="Times New Roman" w:hAnsi="Times New Roman" w:eastAsia="宋体" w:cs="Times New Roman"/>
                <w:b w:val="0"/>
                <w:bCs/>
                <w:color w:val="auto"/>
              </w:rPr>
              <w:t>t/a，则项目每年活性炭用量约</w:t>
            </w:r>
            <w:r>
              <w:rPr>
                <w:rFonts w:hint="eastAsia" w:ascii="Times New Roman" w:hAnsi="Times New Roman" w:eastAsia="宋体" w:cs="Times New Roman"/>
                <w:b w:val="0"/>
                <w:bCs/>
                <w:color w:val="auto"/>
                <w:lang w:val="en-US" w:eastAsia="zh-CN"/>
              </w:rPr>
              <w:t>0.875</w:t>
            </w:r>
            <w:r>
              <w:rPr>
                <w:rFonts w:ascii="Times New Roman" w:hAnsi="Times New Roman" w:eastAsia="宋体" w:cs="Times New Roman"/>
                <w:b w:val="0"/>
                <w:bCs/>
                <w:color w:val="auto"/>
              </w:rPr>
              <w:t>t/a，废气处理系统每次活性炭的盛装量为</w:t>
            </w:r>
            <w:r>
              <w:rPr>
                <w:rFonts w:hint="eastAsia" w:ascii="Times New Roman" w:hAnsi="Times New Roman" w:eastAsia="宋体" w:cs="Times New Roman"/>
                <w:b w:val="0"/>
                <w:bCs/>
                <w:color w:val="auto"/>
                <w:lang w:val="en-US" w:eastAsia="zh-CN"/>
              </w:rPr>
              <w:t>0.875</w:t>
            </w:r>
            <w:r>
              <w:rPr>
                <w:rFonts w:ascii="Times New Roman" w:hAnsi="Times New Roman" w:eastAsia="宋体" w:cs="Times New Roman"/>
                <w:b w:val="0"/>
                <w:bCs/>
                <w:color w:val="auto"/>
              </w:rPr>
              <w:t>t/次，根据计算更换周期为每年一次，更换下的废活性炭量为</w:t>
            </w:r>
            <w:r>
              <w:rPr>
                <w:rFonts w:hint="eastAsia" w:ascii="Times New Roman" w:hAnsi="Times New Roman" w:eastAsia="宋体" w:cs="Times New Roman"/>
                <w:b w:val="0"/>
                <w:bCs/>
                <w:color w:val="auto"/>
                <w:lang w:val="en-US" w:eastAsia="zh-CN"/>
              </w:rPr>
              <w:t>1.085</w:t>
            </w:r>
            <w:r>
              <w:rPr>
                <w:rFonts w:ascii="Times New Roman" w:hAnsi="Times New Roman" w:eastAsia="宋体" w:cs="Times New Roman"/>
                <w:b w:val="0"/>
                <w:bCs/>
                <w:color w:val="auto"/>
              </w:rPr>
              <w:t>t/a。</w:t>
            </w:r>
          </w:p>
          <w:p>
            <w:pPr>
              <w:pStyle w:val="50"/>
              <w:adjustRightInd/>
              <w:spacing w:line="360" w:lineRule="auto"/>
              <w:ind w:firstLine="480" w:firstLineChars="200"/>
              <w:jc w:val="both"/>
              <w:rPr>
                <w:rFonts w:ascii="Times New Roman" w:hAnsi="Times New Roman" w:eastAsia="宋体" w:cs="Times New Roman"/>
                <w:b w:val="0"/>
                <w:bCs/>
                <w:color w:val="auto"/>
              </w:rPr>
            </w:pPr>
            <w:r>
              <w:rPr>
                <w:rFonts w:ascii="Times New Roman" w:hAnsi="Times New Roman" w:eastAsia="宋体" w:cs="Times New Roman"/>
                <w:b w:val="0"/>
                <w:bCs/>
                <w:color w:val="auto"/>
              </w:rPr>
              <w:t>废活性</w:t>
            </w:r>
            <w:r>
              <w:rPr>
                <w:rFonts w:ascii="Times New Roman" w:hAnsi="Times New Roman" w:eastAsia="宋体" w:cs="Times New Roman"/>
                <w:b w:val="0"/>
                <w:bCs/>
                <w:color w:val="auto"/>
                <w:highlight w:val="none"/>
              </w:rPr>
              <w:t>炭属于《国家危险废物名录（2021版）》中</w:t>
            </w:r>
            <w:r>
              <w:rPr>
                <w:rFonts w:hint="eastAsia" w:ascii="Times New Roman" w:hAnsi="Times New Roman" w:eastAsia="宋体" w:cs="Times New Roman"/>
                <w:b w:val="0"/>
                <w:bCs/>
                <w:color w:val="auto"/>
                <w:highlight w:val="none"/>
              </w:rPr>
              <w:t>“</w:t>
            </w:r>
            <w:r>
              <w:rPr>
                <w:rFonts w:ascii="Times New Roman" w:hAnsi="Times New Roman" w:eastAsia="宋体" w:cs="Times New Roman"/>
                <w:b w:val="0"/>
                <w:bCs/>
                <w:color w:val="auto"/>
                <w:highlight w:val="none"/>
              </w:rPr>
              <w:t>HW49中非特定行业：</w:t>
            </w:r>
            <w:r>
              <w:rPr>
                <w:rFonts w:hint="eastAsia" w:ascii="宋体" w:hAnsi="宋体"/>
                <w:b w:val="0"/>
                <w:bCs/>
                <w:color w:val="000000"/>
                <w:spacing w:val="-6"/>
                <w:kern w:val="0"/>
                <w:szCs w:val="21"/>
              </w:rPr>
              <w:t>烟气</w:t>
            </w:r>
            <w:r>
              <w:rPr>
                <w:rFonts w:hint="default" w:ascii="Times New Roman" w:hAnsi="Times New Roman" w:cs="Times New Roman"/>
                <w:b w:val="0"/>
                <w:bCs/>
                <w:color w:val="000000"/>
                <w:spacing w:val="-6"/>
                <w:kern w:val="0"/>
                <w:szCs w:val="21"/>
              </w:rPr>
              <w:t>、VOCs</w:t>
            </w:r>
            <w:r>
              <w:rPr>
                <w:rFonts w:hint="eastAsia" w:ascii="宋体" w:hAnsi="宋体"/>
                <w:b w:val="0"/>
                <w:bCs/>
                <w:color w:val="000000"/>
                <w:spacing w:val="-6"/>
                <w:kern w:val="0"/>
                <w:szCs w:val="21"/>
              </w:rPr>
              <w:t>治理过程（不包括餐饮行业油烟治理过程）产生的废活性炭</w:t>
            </w:r>
            <w:r>
              <w:rPr>
                <w:rFonts w:ascii="Times New Roman" w:hAnsi="Times New Roman" w:eastAsia="宋体" w:cs="Times New Roman"/>
                <w:b w:val="0"/>
                <w:bCs/>
                <w:color w:val="auto"/>
                <w:highlight w:val="none"/>
              </w:rPr>
              <w:t>，代码为900-</w:t>
            </w:r>
            <w:r>
              <w:rPr>
                <w:rFonts w:hint="eastAsia" w:ascii="Times New Roman" w:hAnsi="Times New Roman" w:eastAsia="宋体" w:cs="Times New Roman"/>
                <w:b w:val="0"/>
                <w:bCs/>
                <w:color w:val="auto"/>
                <w:highlight w:val="none"/>
                <w:lang w:val="en-US" w:eastAsia="zh-CN"/>
              </w:rPr>
              <w:t>039</w:t>
            </w:r>
            <w:r>
              <w:rPr>
                <w:rFonts w:ascii="Times New Roman" w:hAnsi="Times New Roman" w:eastAsia="宋体" w:cs="Times New Roman"/>
                <w:b w:val="0"/>
                <w:bCs/>
                <w:color w:val="auto"/>
                <w:highlight w:val="none"/>
              </w:rPr>
              <w:t>-49</w:t>
            </w:r>
            <w:r>
              <w:rPr>
                <w:rFonts w:hint="eastAsia" w:ascii="Times New Roman" w:hAnsi="Times New Roman" w:eastAsia="宋体" w:cs="Times New Roman"/>
                <w:b w:val="0"/>
                <w:bCs/>
                <w:color w:val="auto"/>
                <w:highlight w:val="none"/>
              </w:rPr>
              <w:t>”</w:t>
            </w:r>
            <w:r>
              <w:rPr>
                <w:rFonts w:ascii="Times New Roman" w:hAnsi="Times New Roman" w:eastAsia="宋体" w:cs="Times New Roman"/>
                <w:b w:val="0"/>
                <w:bCs/>
                <w:color w:val="auto"/>
              </w:rPr>
              <w:t>。</w:t>
            </w:r>
          </w:p>
          <w:p>
            <w:pPr>
              <w:pStyle w:val="2"/>
              <w:snapToGrid/>
              <w:spacing w:before="0" w:after="0" w:line="360" w:lineRule="auto"/>
              <w:ind w:right="0" w:firstLine="476" w:firstLineChars="200"/>
              <w:rPr>
                <w:spacing w:val="-1"/>
                <w:sz w:val="24"/>
                <w:szCs w:val="24"/>
                <w:lang w:val="en-US" w:eastAsia="zh-CN"/>
              </w:rPr>
            </w:pPr>
            <w:r>
              <w:rPr>
                <w:rFonts w:hint="eastAsia"/>
                <w:spacing w:val="-1"/>
                <w:sz w:val="24"/>
                <w:szCs w:val="24"/>
                <w:lang w:val="en-US" w:eastAsia="zh-CN"/>
              </w:rPr>
              <w:t>2</w:t>
            </w:r>
            <w:r>
              <w:rPr>
                <w:spacing w:val="-1"/>
                <w:sz w:val="24"/>
                <w:szCs w:val="24"/>
                <w:lang w:val="en-US" w:eastAsia="zh-CN"/>
              </w:rPr>
              <w:t>）含油抹布</w:t>
            </w:r>
            <w:r>
              <w:rPr>
                <w:rFonts w:hint="eastAsia"/>
                <w:spacing w:val="-1"/>
                <w:sz w:val="24"/>
                <w:szCs w:val="24"/>
                <w:lang w:val="en-US" w:eastAsia="zh-CN"/>
              </w:rPr>
              <w:t>棉纱</w:t>
            </w:r>
          </w:p>
          <w:p>
            <w:pPr>
              <w:pStyle w:val="2"/>
              <w:snapToGrid/>
              <w:spacing w:before="0" w:after="0" w:line="360" w:lineRule="auto"/>
              <w:ind w:right="0" w:firstLine="476" w:firstLineChars="200"/>
              <w:rPr>
                <w:sz w:val="24"/>
                <w:szCs w:val="24"/>
                <w:lang w:val="en-US" w:eastAsia="zh-CN"/>
              </w:rPr>
            </w:pPr>
            <w:r>
              <w:rPr>
                <w:spacing w:val="-1"/>
                <w:sz w:val="24"/>
                <w:szCs w:val="24"/>
                <w:lang w:val="en-US" w:eastAsia="zh-CN"/>
              </w:rPr>
              <w:t>本项目需对装卸时不小心滴漏的废矿物油及时采用抹布擦拭，保证地面的清洁，故工作人员日常工作中使用的废手套，清理地面、设备</w:t>
            </w:r>
            <w:r>
              <w:rPr>
                <w:spacing w:val="-2"/>
                <w:sz w:val="24"/>
                <w:szCs w:val="24"/>
                <w:lang w:val="en-US" w:eastAsia="zh-CN"/>
              </w:rPr>
              <w:t>使用的抹布沾有废矿物油</w:t>
            </w:r>
            <w:r>
              <w:rPr>
                <w:rFonts w:hint="eastAsia"/>
                <w:spacing w:val="-2"/>
                <w:sz w:val="24"/>
                <w:szCs w:val="24"/>
                <w:lang w:val="en-US" w:eastAsia="zh-CN"/>
              </w:rPr>
              <w:t>。产生量约0.005t/a。</w:t>
            </w:r>
            <w:r>
              <w:rPr>
                <w:spacing w:val="-1"/>
                <w:sz w:val="24"/>
                <w:szCs w:val="24"/>
                <w:lang w:val="en-US" w:eastAsia="zh-CN"/>
              </w:rPr>
              <w:t>含油抹布</w:t>
            </w:r>
            <w:r>
              <w:rPr>
                <w:sz w:val="24"/>
                <w:szCs w:val="24"/>
                <w:lang w:val="en-US" w:eastAsia="zh-CN"/>
              </w:rPr>
              <w:t>属于《国家危险废物名录（2021版）》中</w:t>
            </w:r>
            <w:r>
              <w:rPr>
                <w:rFonts w:hint="eastAsia"/>
                <w:sz w:val="24"/>
                <w:szCs w:val="24"/>
                <w:lang w:val="en-US" w:eastAsia="zh-CN"/>
              </w:rPr>
              <w:t>“</w:t>
            </w:r>
            <w:r>
              <w:rPr>
                <w:sz w:val="24"/>
                <w:szCs w:val="24"/>
                <w:lang w:val="en-US" w:eastAsia="zh-CN"/>
              </w:rPr>
              <w:t>HW</w:t>
            </w:r>
            <w:r>
              <w:rPr>
                <w:rFonts w:hint="eastAsia"/>
                <w:sz w:val="24"/>
                <w:szCs w:val="24"/>
                <w:lang w:val="en-US" w:eastAsia="zh-CN"/>
              </w:rPr>
              <w:t>08</w:t>
            </w:r>
            <w:r>
              <w:rPr>
                <w:sz w:val="24"/>
                <w:szCs w:val="24"/>
                <w:lang w:val="en-US" w:eastAsia="zh-CN"/>
              </w:rPr>
              <w:t>中非特定行业：其他生产、销售、使用过程中产生的废矿物油及沾染矿物油的废弃包装物，代码为900-</w:t>
            </w:r>
            <w:r>
              <w:rPr>
                <w:rFonts w:hint="eastAsia"/>
                <w:sz w:val="24"/>
                <w:szCs w:val="24"/>
                <w:lang w:val="en-US" w:eastAsia="zh-CN"/>
              </w:rPr>
              <w:t>249</w:t>
            </w:r>
            <w:r>
              <w:rPr>
                <w:sz w:val="24"/>
                <w:szCs w:val="24"/>
                <w:lang w:val="en-US" w:eastAsia="zh-CN"/>
              </w:rPr>
              <w:t>-</w:t>
            </w:r>
            <w:r>
              <w:rPr>
                <w:rFonts w:hint="eastAsia"/>
                <w:sz w:val="24"/>
                <w:szCs w:val="24"/>
                <w:lang w:val="en-US" w:eastAsia="zh-CN"/>
              </w:rPr>
              <w:t>08”</w:t>
            </w:r>
            <w:r>
              <w:rPr>
                <w:sz w:val="24"/>
                <w:szCs w:val="24"/>
                <w:lang w:val="en-US" w:eastAsia="zh-CN"/>
              </w:rPr>
              <w:t>。</w:t>
            </w:r>
          </w:p>
          <w:p>
            <w:pPr>
              <w:pStyle w:val="2"/>
              <w:snapToGrid/>
              <w:spacing w:before="0" w:after="0" w:line="360" w:lineRule="auto"/>
              <w:ind w:right="0" w:firstLine="476" w:firstLineChars="200"/>
              <w:rPr>
                <w:rFonts w:hint="eastAsia"/>
                <w:spacing w:val="-1"/>
                <w:sz w:val="24"/>
                <w:szCs w:val="24"/>
                <w:lang w:val="en-US" w:eastAsia="zh-CN"/>
              </w:rPr>
            </w:pPr>
            <w:r>
              <w:rPr>
                <w:rFonts w:hint="eastAsia"/>
                <w:spacing w:val="-1"/>
                <w:sz w:val="24"/>
                <w:szCs w:val="24"/>
                <w:lang w:val="en-US" w:eastAsia="zh-CN"/>
              </w:rPr>
              <w:t>3）</w:t>
            </w:r>
            <w:r>
              <w:rPr>
                <w:spacing w:val="-1"/>
                <w:sz w:val="24"/>
                <w:szCs w:val="24"/>
                <w:lang w:val="en-US" w:eastAsia="zh-CN"/>
              </w:rPr>
              <w:t>油罐</w:t>
            </w:r>
            <w:r>
              <w:rPr>
                <w:rFonts w:hint="eastAsia"/>
                <w:spacing w:val="-1"/>
                <w:sz w:val="24"/>
                <w:szCs w:val="24"/>
                <w:lang w:val="en-US" w:eastAsia="zh-CN"/>
              </w:rPr>
              <w:t>清理底油</w:t>
            </w:r>
          </w:p>
          <w:p>
            <w:pPr>
              <w:pStyle w:val="2"/>
              <w:snapToGrid/>
              <w:spacing w:before="0" w:after="0" w:line="360" w:lineRule="auto"/>
              <w:ind w:right="0" w:firstLine="480" w:firstLineChars="200"/>
              <w:rPr>
                <w:bCs/>
                <w:sz w:val="24"/>
                <w:lang w:val="en-US" w:eastAsia="zh-CN"/>
              </w:rPr>
            </w:pPr>
            <w:r>
              <w:rPr>
                <w:bCs/>
                <w:sz w:val="24"/>
                <w:lang w:val="en-US" w:eastAsia="zh-CN"/>
              </w:rPr>
              <w:t>油罐每2年</w:t>
            </w:r>
            <w:r>
              <w:rPr>
                <w:rFonts w:hint="eastAsia"/>
                <w:spacing w:val="-1"/>
                <w:sz w:val="24"/>
                <w:szCs w:val="24"/>
                <w:lang w:val="en-US" w:eastAsia="zh-CN"/>
              </w:rPr>
              <w:t>清理</w:t>
            </w:r>
            <w:r>
              <w:rPr>
                <w:bCs/>
                <w:sz w:val="24"/>
                <w:lang w:val="en-US" w:eastAsia="zh-CN"/>
              </w:rPr>
              <w:t>一次，委托有资质的单位进行清洗，</w:t>
            </w:r>
            <w:r>
              <w:rPr>
                <w:bCs/>
                <w:kern w:val="2"/>
                <w:sz w:val="24"/>
                <w:szCs w:val="22"/>
                <w:lang w:val="en-US" w:eastAsia="zh-CN"/>
              </w:rPr>
              <w:t>根据经验值，</w:t>
            </w:r>
            <w:r>
              <w:rPr>
                <w:rFonts w:hint="eastAsia"/>
                <w:bCs/>
                <w:kern w:val="2"/>
                <w:sz w:val="24"/>
                <w:szCs w:val="22"/>
                <w:lang w:val="en-US" w:eastAsia="zh-CN"/>
              </w:rPr>
              <w:t>单个</w:t>
            </w:r>
            <w:r>
              <w:rPr>
                <w:bCs/>
                <w:sz w:val="24"/>
                <w:lang w:val="en-US" w:eastAsia="zh-CN"/>
              </w:rPr>
              <w:t>油罐</w:t>
            </w:r>
            <w:r>
              <w:rPr>
                <w:rFonts w:hint="eastAsia"/>
                <w:spacing w:val="-1"/>
                <w:sz w:val="24"/>
                <w:szCs w:val="24"/>
                <w:lang w:val="en-US" w:eastAsia="zh-CN"/>
              </w:rPr>
              <w:t>清理底油</w:t>
            </w:r>
            <w:r>
              <w:rPr>
                <w:bCs/>
                <w:sz w:val="24"/>
                <w:lang w:val="en-US" w:eastAsia="zh-CN"/>
              </w:rPr>
              <w:t>产生量为</w:t>
            </w:r>
            <w:r>
              <w:rPr>
                <w:rFonts w:hint="eastAsia"/>
                <w:bCs/>
                <w:sz w:val="24"/>
                <w:lang w:val="en-US" w:eastAsia="zh-CN"/>
              </w:rPr>
              <w:t>0.5</w:t>
            </w:r>
            <w:r>
              <w:rPr>
                <w:bCs/>
                <w:sz w:val="24"/>
                <w:lang w:val="en-US" w:eastAsia="zh-CN"/>
              </w:rPr>
              <w:t>t/次</w:t>
            </w:r>
            <w:r>
              <w:rPr>
                <w:rFonts w:hint="eastAsia"/>
                <w:bCs/>
                <w:sz w:val="24"/>
                <w:lang w:val="en-US" w:eastAsia="zh-CN"/>
              </w:rPr>
              <w:t>，项目3个油罐</w:t>
            </w:r>
            <w:r>
              <w:rPr>
                <w:rFonts w:hint="eastAsia"/>
                <w:spacing w:val="-1"/>
                <w:sz w:val="24"/>
                <w:szCs w:val="24"/>
                <w:lang w:val="en-US" w:eastAsia="zh-CN"/>
              </w:rPr>
              <w:t>清理底油</w:t>
            </w:r>
            <w:r>
              <w:rPr>
                <w:bCs/>
                <w:sz w:val="24"/>
                <w:lang w:val="en-US" w:eastAsia="zh-CN"/>
              </w:rPr>
              <w:t>产生量为</w:t>
            </w:r>
            <w:r>
              <w:rPr>
                <w:rFonts w:hint="eastAsia"/>
                <w:bCs/>
                <w:sz w:val="24"/>
                <w:lang w:val="en-US" w:eastAsia="zh-CN"/>
              </w:rPr>
              <w:t>1.5</w:t>
            </w:r>
            <w:r>
              <w:rPr>
                <w:bCs/>
                <w:sz w:val="24"/>
                <w:lang w:val="en-US" w:eastAsia="zh-CN"/>
              </w:rPr>
              <w:t>t/次。</w:t>
            </w:r>
          </w:p>
          <w:p>
            <w:pPr>
              <w:pStyle w:val="234"/>
              <w:snapToGrid/>
              <w:ind w:firstLine="476"/>
            </w:pPr>
            <w:r>
              <w:rPr>
                <w:spacing w:val="-1"/>
              </w:rPr>
              <w:t>油罐</w:t>
            </w:r>
            <w:r>
              <w:rPr>
                <w:rFonts w:hint="eastAsia"/>
                <w:spacing w:val="-1"/>
              </w:rPr>
              <w:t>清理底油</w:t>
            </w:r>
            <w:r>
              <w:t>属于《国家危险废物名录（2021版）》中</w:t>
            </w:r>
            <w:r>
              <w:rPr>
                <w:rFonts w:hint="eastAsia"/>
              </w:rPr>
              <w:t>“</w:t>
            </w:r>
            <w:r>
              <w:t>HW</w:t>
            </w:r>
            <w:r>
              <w:rPr>
                <w:rFonts w:hint="eastAsia"/>
              </w:rPr>
              <w:t>08</w:t>
            </w:r>
            <w:r>
              <w:t>中</w:t>
            </w:r>
            <w:r>
              <w:rPr>
                <w:rFonts w:hint="eastAsia"/>
              </w:rPr>
              <w:t>清洗矿物油储存、输送设施过程中产生的油/水和烃/水混合物</w:t>
            </w:r>
            <w:r>
              <w:t>，代码为</w:t>
            </w:r>
            <w:r>
              <w:rPr>
                <w:rFonts w:hint="eastAsia"/>
              </w:rPr>
              <w:t>251</w:t>
            </w:r>
            <w:r>
              <w:t>-0</w:t>
            </w:r>
            <w:r>
              <w:rPr>
                <w:rFonts w:hint="eastAsia"/>
              </w:rPr>
              <w:t>0</w:t>
            </w:r>
            <w:r>
              <w:t>1-49</w:t>
            </w:r>
            <w:r>
              <w:rPr>
                <w:rFonts w:hint="eastAsia"/>
              </w:rPr>
              <w:t>”</w:t>
            </w:r>
            <w:r>
              <w:t>。</w:t>
            </w:r>
          </w:p>
          <w:p>
            <w:pPr>
              <w:spacing w:line="384" w:lineRule="auto"/>
              <w:ind w:firstLine="480" w:firstLineChars="200"/>
              <w:rPr>
                <w:bCs/>
                <w:sz w:val="24"/>
              </w:rPr>
            </w:pPr>
            <w:r>
              <w:rPr>
                <w:sz w:val="24"/>
              </w:rPr>
              <w:t>拟采取的治理措施：</w:t>
            </w:r>
            <w:r>
              <w:rPr>
                <w:rFonts w:hint="eastAsia"/>
                <w:sz w:val="24"/>
              </w:rPr>
              <w:t>废活性炭、含油抹布棉纱在危废间暂存后</w:t>
            </w:r>
            <w:r>
              <w:rPr>
                <w:sz w:val="24"/>
              </w:rPr>
              <w:t>交有资质单位处理</w:t>
            </w:r>
            <w:r>
              <w:rPr>
                <w:rFonts w:hint="eastAsia"/>
                <w:sz w:val="24"/>
              </w:rPr>
              <w:t>，油罐清理底泥由清理单位带走处理。建设单位拟在厂房内西侧建设一间危废暂存间，占地面积4m</w:t>
            </w:r>
            <w:r>
              <w:rPr>
                <w:rFonts w:hint="eastAsia"/>
                <w:sz w:val="24"/>
                <w:vertAlign w:val="superscript"/>
              </w:rPr>
              <w:t>2</w:t>
            </w:r>
            <w:r>
              <w:rPr>
                <w:rFonts w:hint="eastAsia"/>
                <w:sz w:val="24"/>
              </w:rPr>
              <w:t>。</w:t>
            </w:r>
            <w:r>
              <w:rPr>
                <w:sz w:val="24"/>
              </w:rPr>
              <w:t>严格按照《危险废物贮存污染控制标准》（GB18597-2001）设计要求和《建设项目危险废物环境影响评价指南》中相应要求做好</w:t>
            </w:r>
            <w:r>
              <w:rPr>
                <w:rFonts w:hint="eastAsia"/>
                <w:sz w:val="24"/>
              </w:rPr>
              <w:t>“</w:t>
            </w:r>
            <w:r>
              <w:rPr>
                <w:sz w:val="24"/>
              </w:rPr>
              <w:t>四防</w:t>
            </w:r>
            <w:r>
              <w:rPr>
                <w:rFonts w:hint="eastAsia"/>
                <w:sz w:val="24"/>
              </w:rPr>
              <w:t>”</w:t>
            </w:r>
            <w:r>
              <w:rPr>
                <w:sz w:val="24"/>
              </w:rPr>
              <w:t>（防风、防雨、防晒、防渗漏）措施。在转交及运送过程中，应当严格执行</w:t>
            </w:r>
            <w:r>
              <w:rPr>
                <w:rFonts w:hint="eastAsia"/>
                <w:sz w:val="24"/>
              </w:rPr>
              <w:t>《危险废物转移管理办法》（生态环境部 公安部 交通运输部 部令 第23号）</w:t>
            </w:r>
            <w:r>
              <w:rPr>
                <w:sz w:val="24"/>
              </w:rPr>
              <w:t>中的相关条款，确保危废安全转移运输。</w:t>
            </w:r>
          </w:p>
          <w:p>
            <w:pPr>
              <w:keepNext/>
              <w:ind w:firstLine="480" w:firstLineChars="200"/>
              <w:rPr>
                <w:sz w:val="24"/>
              </w:rPr>
            </w:pPr>
            <w:r>
              <w:rPr>
                <w:sz w:val="24"/>
              </w:rPr>
              <w:t>项目危险废物产生及处置情况见表</w:t>
            </w:r>
            <w:r>
              <w:rPr>
                <w:rFonts w:hint="eastAsia"/>
                <w:sz w:val="24"/>
              </w:rPr>
              <w:t>4-14</w:t>
            </w:r>
            <w:r>
              <w:rPr>
                <w:sz w:val="24"/>
              </w:rPr>
              <w:t>。</w:t>
            </w:r>
          </w:p>
          <w:p>
            <w:pPr>
              <w:keepNext/>
              <w:jc w:val="center"/>
              <w:outlineLvl w:val="0"/>
              <w:rPr>
                <w:rFonts w:eastAsia="黑体"/>
                <w:bCs/>
                <w:szCs w:val="21"/>
              </w:rPr>
            </w:pPr>
            <w:r>
              <w:rPr>
                <w:rFonts w:eastAsia="黑体"/>
                <w:bCs/>
                <w:szCs w:val="21"/>
              </w:rPr>
              <w:t>表</w:t>
            </w:r>
            <w:r>
              <w:rPr>
                <w:rFonts w:hint="eastAsia" w:eastAsia="黑体"/>
                <w:bCs/>
                <w:szCs w:val="21"/>
              </w:rPr>
              <w:t>4-14</w:t>
            </w:r>
            <w:r>
              <w:rPr>
                <w:rFonts w:eastAsia="黑体"/>
                <w:bCs/>
                <w:szCs w:val="21"/>
              </w:rPr>
              <w:t xml:space="preserve"> </w:t>
            </w:r>
            <w:r>
              <w:rPr>
                <w:rFonts w:hint="eastAsia" w:eastAsia="黑体"/>
                <w:bCs/>
                <w:szCs w:val="21"/>
              </w:rPr>
              <w:t xml:space="preserve">  </w:t>
            </w:r>
            <w:r>
              <w:rPr>
                <w:rFonts w:eastAsia="黑体"/>
                <w:bCs/>
                <w:szCs w:val="21"/>
              </w:rPr>
              <w:t>本项目危险废物产生及处置情况</w:t>
            </w:r>
          </w:p>
          <w:tbl>
            <w:tblPr>
              <w:tblStyle w:val="41"/>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69"/>
              <w:gridCol w:w="856"/>
              <w:gridCol w:w="1336"/>
              <w:gridCol w:w="996"/>
              <w:gridCol w:w="456"/>
              <w:gridCol w:w="456"/>
              <w:gridCol w:w="617"/>
              <w:gridCol w:w="456"/>
              <w:gridCol w:w="457"/>
              <w:gridCol w:w="604"/>
              <w:gridCol w:w="69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267" w:type="pct"/>
                  <w:noWrap w:val="0"/>
                  <w:vAlign w:val="center"/>
                </w:tcPr>
                <w:p>
                  <w:pPr>
                    <w:keepNext/>
                    <w:topLinePunct/>
                    <w:jc w:val="center"/>
                    <w:rPr>
                      <w:szCs w:val="21"/>
                    </w:rPr>
                  </w:pPr>
                  <w:r>
                    <w:rPr>
                      <w:szCs w:val="21"/>
                    </w:rPr>
                    <w:t>序号</w:t>
                  </w:r>
                </w:p>
              </w:tc>
              <w:tc>
                <w:tcPr>
                  <w:tcW w:w="504" w:type="pct"/>
                  <w:noWrap w:val="0"/>
                  <w:vAlign w:val="center"/>
                </w:tcPr>
                <w:p>
                  <w:pPr>
                    <w:keepNext/>
                    <w:topLinePunct/>
                    <w:jc w:val="center"/>
                    <w:rPr>
                      <w:szCs w:val="21"/>
                    </w:rPr>
                  </w:pPr>
                  <w:r>
                    <w:rPr>
                      <w:szCs w:val="21"/>
                    </w:rPr>
                    <w:t>危险废物名称</w:t>
                  </w:r>
                </w:p>
              </w:tc>
              <w:tc>
                <w:tcPr>
                  <w:tcW w:w="487" w:type="pct"/>
                  <w:noWrap w:val="0"/>
                  <w:vAlign w:val="center"/>
                </w:tcPr>
                <w:p>
                  <w:pPr>
                    <w:keepNext/>
                    <w:topLinePunct/>
                    <w:jc w:val="center"/>
                    <w:rPr>
                      <w:szCs w:val="21"/>
                    </w:rPr>
                  </w:pPr>
                  <w:r>
                    <w:rPr>
                      <w:szCs w:val="21"/>
                    </w:rPr>
                    <w:t>危险废物类别</w:t>
                  </w:r>
                </w:p>
              </w:tc>
              <w:tc>
                <w:tcPr>
                  <w:tcW w:w="785" w:type="pct"/>
                  <w:noWrap w:val="0"/>
                  <w:vAlign w:val="center"/>
                </w:tcPr>
                <w:p>
                  <w:pPr>
                    <w:keepNext/>
                    <w:topLinePunct/>
                    <w:jc w:val="center"/>
                    <w:rPr>
                      <w:szCs w:val="21"/>
                    </w:rPr>
                  </w:pPr>
                  <w:r>
                    <w:rPr>
                      <w:szCs w:val="21"/>
                    </w:rPr>
                    <w:t>危险废物代码</w:t>
                  </w:r>
                </w:p>
              </w:tc>
              <w:tc>
                <w:tcPr>
                  <w:tcW w:w="564" w:type="pct"/>
                  <w:noWrap w:val="0"/>
                  <w:vAlign w:val="center"/>
                </w:tcPr>
                <w:p>
                  <w:pPr>
                    <w:keepNext/>
                    <w:topLinePunct/>
                    <w:jc w:val="center"/>
                    <w:rPr>
                      <w:szCs w:val="21"/>
                    </w:rPr>
                  </w:pPr>
                  <w:r>
                    <w:rPr>
                      <w:szCs w:val="21"/>
                    </w:rPr>
                    <w:t>产生量</w:t>
                  </w:r>
                </w:p>
              </w:tc>
              <w:tc>
                <w:tcPr>
                  <w:tcW w:w="319" w:type="pct"/>
                  <w:noWrap w:val="0"/>
                  <w:vAlign w:val="center"/>
                </w:tcPr>
                <w:p>
                  <w:pPr>
                    <w:keepNext/>
                    <w:topLinePunct/>
                    <w:jc w:val="center"/>
                    <w:rPr>
                      <w:szCs w:val="21"/>
                    </w:rPr>
                  </w:pPr>
                  <w:r>
                    <w:rPr>
                      <w:szCs w:val="21"/>
                    </w:rPr>
                    <w:t>产生工序及装置</w:t>
                  </w:r>
                </w:p>
              </w:tc>
              <w:tc>
                <w:tcPr>
                  <w:tcW w:w="267" w:type="pct"/>
                  <w:noWrap w:val="0"/>
                  <w:vAlign w:val="center"/>
                </w:tcPr>
                <w:p>
                  <w:pPr>
                    <w:keepNext/>
                    <w:topLinePunct/>
                    <w:jc w:val="center"/>
                    <w:rPr>
                      <w:szCs w:val="21"/>
                    </w:rPr>
                  </w:pPr>
                  <w:r>
                    <w:rPr>
                      <w:szCs w:val="21"/>
                    </w:rPr>
                    <w:t>形态</w:t>
                  </w:r>
                </w:p>
              </w:tc>
              <w:tc>
                <w:tcPr>
                  <w:tcW w:w="356" w:type="pct"/>
                  <w:noWrap w:val="0"/>
                  <w:vAlign w:val="center"/>
                </w:tcPr>
                <w:p>
                  <w:pPr>
                    <w:keepNext/>
                    <w:topLinePunct/>
                    <w:jc w:val="center"/>
                    <w:rPr>
                      <w:szCs w:val="21"/>
                    </w:rPr>
                  </w:pPr>
                  <w:r>
                    <w:rPr>
                      <w:szCs w:val="21"/>
                    </w:rPr>
                    <w:t>主要成分</w:t>
                  </w:r>
                </w:p>
              </w:tc>
              <w:tc>
                <w:tcPr>
                  <w:tcW w:w="267" w:type="pct"/>
                  <w:noWrap w:val="0"/>
                  <w:vAlign w:val="center"/>
                </w:tcPr>
                <w:p>
                  <w:pPr>
                    <w:keepNext/>
                    <w:topLinePunct/>
                    <w:jc w:val="center"/>
                    <w:rPr>
                      <w:szCs w:val="21"/>
                    </w:rPr>
                  </w:pPr>
                  <w:r>
                    <w:rPr>
                      <w:szCs w:val="21"/>
                    </w:rPr>
                    <w:t>有害成分</w:t>
                  </w:r>
                </w:p>
              </w:tc>
              <w:tc>
                <w:tcPr>
                  <w:tcW w:w="267" w:type="pct"/>
                  <w:noWrap w:val="0"/>
                  <w:vAlign w:val="center"/>
                </w:tcPr>
                <w:p>
                  <w:pPr>
                    <w:keepNext/>
                    <w:topLinePunct/>
                    <w:jc w:val="center"/>
                    <w:rPr>
                      <w:szCs w:val="21"/>
                    </w:rPr>
                  </w:pPr>
                  <w:r>
                    <w:rPr>
                      <w:szCs w:val="21"/>
                    </w:rPr>
                    <w:t>产废周期</w:t>
                  </w:r>
                </w:p>
              </w:tc>
              <w:tc>
                <w:tcPr>
                  <w:tcW w:w="363" w:type="pct"/>
                  <w:noWrap w:val="0"/>
                  <w:vAlign w:val="center"/>
                </w:tcPr>
                <w:p>
                  <w:pPr>
                    <w:keepNext/>
                    <w:topLinePunct/>
                    <w:jc w:val="center"/>
                    <w:rPr>
                      <w:szCs w:val="21"/>
                    </w:rPr>
                  </w:pPr>
                  <w:r>
                    <w:rPr>
                      <w:szCs w:val="21"/>
                    </w:rPr>
                    <w:t>危险</w:t>
                  </w:r>
                </w:p>
                <w:p>
                  <w:pPr>
                    <w:keepNext/>
                    <w:topLinePunct/>
                    <w:jc w:val="center"/>
                    <w:rPr>
                      <w:szCs w:val="21"/>
                    </w:rPr>
                  </w:pPr>
                  <w:r>
                    <w:rPr>
                      <w:szCs w:val="21"/>
                    </w:rPr>
                    <w:t>特性</w:t>
                  </w:r>
                </w:p>
              </w:tc>
              <w:tc>
                <w:tcPr>
                  <w:tcW w:w="547" w:type="pct"/>
                  <w:noWrap w:val="0"/>
                  <w:vAlign w:val="center"/>
                </w:tcPr>
                <w:p>
                  <w:pPr>
                    <w:keepNext/>
                    <w:topLinePunct/>
                    <w:jc w:val="center"/>
                    <w:rPr>
                      <w:szCs w:val="21"/>
                    </w:rPr>
                  </w:pPr>
                  <w:r>
                    <w:rPr>
                      <w:szCs w:val="21"/>
                    </w:rPr>
                    <w:t>污染防治措施</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67" w:type="pct"/>
                  <w:noWrap w:val="0"/>
                  <w:vAlign w:val="center"/>
                </w:tcPr>
                <w:p>
                  <w:pPr>
                    <w:keepNext/>
                    <w:topLinePunct/>
                    <w:jc w:val="center"/>
                    <w:rPr>
                      <w:szCs w:val="21"/>
                    </w:rPr>
                  </w:pPr>
                  <w:r>
                    <w:rPr>
                      <w:szCs w:val="21"/>
                    </w:rPr>
                    <w:t>1</w:t>
                  </w:r>
                </w:p>
              </w:tc>
              <w:tc>
                <w:tcPr>
                  <w:tcW w:w="504" w:type="pct"/>
                  <w:noWrap w:val="0"/>
                  <w:vAlign w:val="center"/>
                </w:tcPr>
                <w:p>
                  <w:pPr>
                    <w:keepNext/>
                    <w:jc w:val="center"/>
                    <w:rPr>
                      <w:szCs w:val="21"/>
                    </w:rPr>
                  </w:pPr>
                  <w:r>
                    <w:rPr>
                      <w:szCs w:val="21"/>
                    </w:rPr>
                    <w:t>废活性炭</w:t>
                  </w:r>
                </w:p>
              </w:tc>
              <w:tc>
                <w:tcPr>
                  <w:tcW w:w="487" w:type="pct"/>
                  <w:noWrap w:val="0"/>
                  <w:vAlign w:val="center"/>
                </w:tcPr>
                <w:p>
                  <w:pPr>
                    <w:keepNext/>
                    <w:topLinePunct/>
                    <w:jc w:val="center"/>
                    <w:rPr>
                      <w:szCs w:val="21"/>
                    </w:rPr>
                  </w:pPr>
                  <w:r>
                    <w:rPr>
                      <w:szCs w:val="21"/>
                    </w:rPr>
                    <w:t>HW49</w:t>
                  </w:r>
                </w:p>
              </w:tc>
              <w:tc>
                <w:tcPr>
                  <w:tcW w:w="785" w:type="pct"/>
                  <w:noWrap w:val="0"/>
                  <w:vAlign w:val="center"/>
                </w:tcPr>
                <w:p>
                  <w:pPr>
                    <w:keepNext/>
                    <w:topLinePunct/>
                    <w:jc w:val="center"/>
                    <w:rPr>
                      <w:szCs w:val="21"/>
                    </w:rPr>
                  </w:pPr>
                  <w:r>
                    <w:rPr>
                      <w:szCs w:val="21"/>
                    </w:rPr>
                    <w:t>900-0</w:t>
                  </w:r>
                  <w:r>
                    <w:rPr>
                      <w:rFonts w:hint="eastAsia"/>
                      <w:szCs w:val="21"/>
                      <w:lang w:val="en-US" w:eastAsia="zh-CN"/>
                    </w:rPr>
                    <w:t>39</w:t>
                  </w:r>
                  <w:r>
                    <w:rPr>
                      <w:szCs w:val="21"/>
                    </w:rPr>
                    <w:t>-49</w:t>
                  </w:r>
                </w:p>
              </w:tc>
              <w:tc>
                <w:tcPr>
                  <w:tcW w:w="564" w:type="pct"/>
                  <w:noWrap w:val="0"/>
                  <w:vAlign w:val="center"/>
                </w:tcPr>
                <w:p>
                  <w:pPr>
                    <w:keepNext/>
                    <w:jc w:val="center"/>
                    <w:rPr>
                      <w:rFonts w:hint="eastAsia"/>
                      <w:szCs w:val="21"/>
                    </w:rPr>
                  </w:pPr>
                  <w:r>
                    <w:rPr>
                      <w:rFonts w:hint="eastAsia"/>
                      <w:szCs w:val="21"/>
                      <w:lang w:eastAsia="zh-CN"/>
                    </w:rPr>
                    <w:t>1.085</w:t>
                  </w:r>
                  <w:r>
                    <w:rPr>
                      <w:szCs w:val="21"/>
                    </w:rPr>
                    <w:t>t/</w:t>
                  </w:r>
                  <w:r>
                    <w:rPr>
                      <w:rFonts w:hint="eastAsia"/>
                      <w:szCs w:val="21"/>
                    </w:rPr>
                    <w:t>次</w:t>
                  </w:r>
                </w:p>
              </w:tc>
              <w:tc>
                <w:tcPr>
                  <w:tcW w:w="319" w:type="pct"/>
                  <w:noWrap w:val="0"/>
                  <w:vAlign w:val="center"/>
                </w:tcPr>
                <w:p>
                  <w:pPr>
                    <w:keepNext/>
                    <w:topLinePunct/>
                    <w:adjustRightInd w:val="0"/>
                    <w:snapToGrid w:val="0"/>
                    <w:jc w:val="center"/>
                    <w:rPr>
                      <w:szCs w:val="21"/>
                    </w:rPr>
                  </w:pPr>
                  <w:r>
                    <w:rPr>
                      <w:szCs w:val="21"/>
                    </w:rPr>
                    <w:t>废气治理</w:t>
                  </w:r>
                </w:p>
              </w:tc>
              <w:tc>
                <w:tcPr>
                  <w:tcW w:w="267" w:type="pct"/>
                  <w:noWrap w:val="0"/>
                  <w:vAlign w:val="center"/>
                </w:tcPr>
                <w:p>
                  <w:pPr>
                    <w:keepNext/>
                    <w:topLinePunct/>
                    <w:adjustRightInd w:val="0"/>
                    <w:snapToGrid w:val="0"/>
                    <w:jc w:val="center"/>
                    <w:rPr>
                      <w:szCs w:val="21"/>
                    </w:rPr>
                  </w:pPr>
                  <w:r>
                    <w:rPr>
                      <w:szCs w:val="21"/>
                    </w:rPr>
                    <w:t>固态</w:t>
                  </w:r>
                </w:p>
              </w:tc>
              <w:tc>
                <w:tcPr>
                  <w:tcW w:w="356" w:type="pct"/>
                  <w:noWrap w:val="0"/>
                  <w:vAlign w:val="center"/>
                </w:tcPr>
                <w:p>
                  <w:pPr>
                    <w:keepNext/>
                    <w:topLinePunct/>
                    <w:adjustRightInd w:val="0"/>
                    <w:snapToGrid w:val="0"/>
                    <w:jc w:val="center"/>
                    <w:rPr>
                      <w:szCs w:val="21"/>
                    </w:rPr>
                  </w:pPr>
                  <w:r>
                    <w:rPr>
                      <w:szCs w:val="21"/>
                    </w:rPr>
                    <w:t>C、有毒有害物质</w:t>
                  </w:r>
                </w:p>
              </w:tc>
              <w:tc>
                <w:tcPr>
                  <w:tcW w:w="267" w:type="pct"/>
                  <w:noWrap w:val="0"/>
                  <w:vAlign w:val="center"/>
                </w:tcPr>
                <w:p>
                  <w:pPr>
                    <w:keepNext/>
                    <w:topLinePunct/>
                    <w:jc w:val="center"/>
                    <w:rPr>
                      <w:szCs w:val="21"/>
                    </w:rPr>
                  </w:pPr>
                  <w:r>
                    <w:rPr>
                      <w:szCs w:val="21"/>
                    </w:rPr>
                    <w:t>有毒有害物质</w:t>
                  </w:r>
                </w:p>
              </w:tc>
              <w:tc>
                <w:tcPr>
                  <w:tcW w:w="267" w:type="pct"/>
                  <w:noWrap w:val="0"/>
                  <w:vAlign w:val="center"/>
                </w:tcPr>
                <w:p>
                  <w:pPr>
                    <w:keepNext/>
                    <w:topLinePunct/>
                    <w:jc w:val="center"/>
                    <w:rPr>
                      <w:szCs w:val="21"/>
                    </w:rPr>
                  </w:pPr>
                  <w:r>
                    <w:rPr>
                      <w:szCs w:val="21"/>
                    </w:rPr>
                    <w:t>持续</w:t>
                  </w:r>
                </w:p>
              </w:tc>
              <w:tc>
                <w:tcPr>
                  <w:tcW w:w="363" w:type="pct"/>
                  <w:noWrap w:val="0"/>
                  <w:vAlign w:val="center"/>
                </w:tcPr>
                <w:p>
                  <w:pPr>
                    <w:keepNext/>
                    <w:topLinePunct/>
                    <w:jc w:val="center"/>
                    <w:rPr>
                      <w:szCs w:val="21"/>
                    </w:rPr>
                  </w:pPr>
                  <w:r>
                    <w:rPr>
                      <w:szCs w:val="21"/>
                    </w:rPr>
                    <w:t>T</w:t>
                  </w:r>
                </w:p>
              </w:tc>
              <w:tc>
                <w:tcPr>
                  <w:tcW w:w="547" w:type="pct"/>
                  <w:vMerge w:val="restart"/>
                  <w:noWrap w:val="0"/>
                  <w:vAlign w:val="center"/>
                </w:tcPr>
                <w:p>
                  <w:pPr>
                    <w:keepNext/>
                    <w:topLinePunct/>
                    <w:jc w:val="center"/>
                    <w:rPr>
                      <w:szCs w:val="21"/>
                    </w:rPr>
                  </w:pPr>
                  <w:r>
                    <w:rPr>
                      <w:kern w:val="24"/>
                      <w:szCs w:val="21"/>
                    </w:rPr>
                    <w:t>产生后立即收到危废暂存间暂存，交有资质单位处理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246" w:hRule="atLeast"/>
                <w:jc w:val="center"/>
              </w:trPr>
              <w:tc>
                <w:tcPr>
                  <w:tcW w:w="267" w:type="pct"/>
                  <w:noWrap w:val="0"/>
                  <w:vAlign w:val="center"/>
                </w:tcPr>
                <w:p>
                  <w:pPr>
                    <w:keepNext/>
                    <w:topLinePunct/>
                    <w:jc w:val="center"/>
                    <w:rPr>
                      <w:rFonts w:hint="eastAsia"/>
                      <w:szCs w:val="21"/>
                    </w:rPr>
                  </w:pPr>
                  <w:r>
                    <w:rPr>
                      <w:rFonts w:hint="eastAsia"/>
                      <w:szCs w:val="21"/>
                    </w:rPr>
                    <w:t>2</w:t>
                  </w:r>
                </w:p>
              </w:tc>
              <w:tc>
                <w:tcPr>
                  <w:tcW w:w="504" w:type="pct"/>
                  <w:noWrap w:val="0"/>
                  <w:vAlign w:val="center"/>
                </w:tcPr>
                <w:p>
                  <w:pPr>
                    <w:pStyle w:val="2"/>
                    <w:snapToGrid/>
                    <w:spacing w:before="0" w:after="0" w:line="360" w:lineRule="auto"/>
                    <w:ind w:right="0"/>
                    <w:rPr>
                      <w:spacing w:val="-1"/>
                      <w:sz w:val="21"/>
                      <w:szCs w:val="21"/>
                      <w:lang w:val="en-US" w:eastAsia="zh-CN"/>
                    </w:rPr>
                  </w:pPr>
                  <w:r>
                    <w:rPr>
                      <w:spacing w:val="-1"/>
                      <w:sz w:val="21"/>
                      <w:szCs w:val="21"/>
                      <w:lang w:val="en-US" w:eastAsia="zh-CN"/>
                    </w:rPr>
                    <w:t>含油抹布</w:t>
                  </w:r>
                </w:p>
                <w:p>
                  <w:pPr>
                    <w:keepNext/>
                    <w:jc w:val="center"/>
                    <w:rPr>
                      <w:szCs w:val="21"/>
                    </w:rPr>
                  </w:pPr>
                </w:p>
              </w:tc>
              <w:tc>
                <w:tcPr>
                  <w:tcW w:w="487" w:type="pct"/>
                  <w:noWrap w:val="0"/>
                  <w:vAlign w:val="center"/>
                </w:tcPr>
                <w:p>
                  <w:pPr>
                    <w:keepNext/>
                    <w:topLinePunct/>
                    <w:jc w:val="center"/>
                    <w:rPr>
                      <w:szCs w:val="21"/>
                    </w:rPr>
                  </w:pPr>
                  <w:r>
                    <w:rPr>
                      <w:szCs w:val="21"/>
                    </w:rPr>
                    <w:t>HW08</w:t>
                  </w:r>
                </w:p>
              </w:tc>
              <w:tc>
                <w:tcPr>
                  <w:tcW w:w="785" w:type="pct"/>
                  <w:noWrap w:val="0"/>
                  <w:vAlign w:val="center"/>
                </w:tcPr>
                <w:p>
                  <w:pPr>
                    <w:keepNext/>
                    <w:topLinePunct/>
                    <w:jc w:val="center"/>
                    <w:rPr>
                      <w:szCs w:val="21"/>
                    </w:rPr>
                  </w:pPr>
                  <w:r>
                    <w:rPr>
                      <w:szCs w:val="21"/>
                    </w:rPr>
                    <w:t>900-249-08</w:t>
                  </w:r>
                </w:p>
              </w:tc>
              <w:tc>
                <w:tcPr>
                  <w:tcW w:w="564" w:type="pct"/>
                  <w:noWrap w:val="0"/>
                  <w:vAlign w:val="center"/>
                </w:tcPr>
                <w:p>
                  <w:pPr>
                    <w:keepNext/>
                    <w:jc w:val="center"/>
                    <w:rPr>
                      <w:szCs w:val="21"/>
                    </w:rPr>
                  </w:pPr>
                  <w:r>
                    <w:rPr>
                      <w:szCs w:val="21"/>
                    </w:rPr>
                    <w:t>0.005t/a</w:t>
                  </w:r>
                </w:p>
              </w:tc>
              <w:tc>
                <w:tcPr>
                  <w:tcW w:w="319" w:type="pct"/>
                  <w:noWrap w:val="0"/>
                  <w:vAlign w:val="center"/>
                </w:tcPr>
                <w:p>
                  <w:pPr>
                    <w:keepNext/>
                    <w:topLinePunct/>
                    <w:adjustRightInd w:val="0"/>
                    <w:snapToGrid w:val="0"/>
                    <w:jc w:val="center"/>
                    <w:rPr>
                      <w:szCs w:val="21"/>
                    </w:rPr>
                  </w:pPr>
                  <w:r>
                    <w:rPr>
                      <w:szCs w:val="21"/>
                    </w:rPr>
                    <w:t>生产过程</w:t>
                  </w:r>
                </w:p>
              </w:tc>
              <w:tc>
                <w:tcPr>
                  <w:tcW w:w="267" w:type="pct"/>
                  <w:noWrap w:val="0"/>
                  <w:vAlign w:val="center"/>
                </w:tcPr>
                <w:p>
                  <w:pPr>
                    <w:keepNext/>
                    <w:topLinePunct/>
                    <w:adjustRightInd w:val="0"/>
                    <w:snapToGrid w:val="0"/>
                    <w:jc w:val="center"/>
                    <w:rPr>
                      <w:szCs w:val="21"/>
                    </w:rPr>
                  </w:pPr>
                  <w:r>
                    <w:rPr>
                      <w:szCs w:val="21"/>
                    </w:rPr>
                    <w:t>固态</w:t>
                  </w:r>
                </w:p>
              </w:tc>
              <w:tc>
                <w:tcPr>
                  <w:tcW w:w="356" w:type="pct"/>
                  <w:noWrap w:val="0"/>
                  <w:vAlign w:val="center"/>
                </w:tcPr>
                <w:p>
                  <w:pPr>
                    <w:keepNext/>
                    <w:topLinePunct/>
                    <w:adjustRightInd w:val="0"/>
                    <w:snapToGrid w:val="0"/>
                    <w:jc w:val="center"/>
                    <w:rPr>
                      <w:szCs w:val="21"/>
                    </w:rPr>
                  </w:pPr>
                  <w:r>
                    <w:rPr>
                      <w:szCs w:val="21"/>
                    </w:rPr>
                    <w:t>C、有毒有害物质</w:t>
                  </w:r>
                </w:p>
              </w:tc>
              <w:tc>
                <w:tcPr>
                  <w:tcW w:w="267" w:type="pct"/>
                  <w:noWrap w:val="0"/>
                  <w:vAlign w:val="center"/>
                </w:tcPr>
                <w:p>
                  <w:pPr>
                    <w:keepNext/>
                    <w:topLinePunct/>
                    <w:jc w:val="center"/>
                    <w:rPr>
                      <w:szCs w:val="21"/>
                    </w:rPr>
                  </w:pPr>
                  <w:r>
                    <w:rPr>
                      <w:szCs w:val="21"/>
                    </w:rPr>
                    <w:t>有毒有害物质</w:t>
                  </w:r>
                </w:p>
              </w:tc>
              <w:tc>
                <w:tcPr>
                  <w:tcW w:w="267" w:type="pct"/>
                  <w:noWrap w:val="0"/>
                  <w:vAlign w:val="center"/>
                </w:tcPr>
                <w:p>
                  <w:pPr>
                    <w:keepNext/>
                    <w:topLinePunct/>
                    <w:jc w:val="center"/>
                    <w:rPr>
                      <w:szCs w:val="21"/>
                    </w:rPr>
                  </w:pPr>
                  <w:r>
                    <w:rPr>
                      <w:szCs w:val="21"/>
                    </w:rPr>
                    <w:t>间接</w:t>
                  </w:r>
                </w:p>
              </w:tc>
              <w:tc>
                <w:tcPr>
                  <w:tcW w:w="363" w:type="pct"/>
                  <w:noWrap w:val="0"/>
                  <w:vAlign w:val="center"/>
                </w:tcPr>
                <w:p>
                  <w:pPr>
                    <w:keepNext/>
                    <w:topLinePunct/>
                    <w:jc w:val="center"/>
                    <w:rPr>
                      <w:szCs w:val="21"/>
                    </w:rPr>
                  </w:pPr>
                  <w:r>
                    <w:rPr>
                      <w:szCs w:val="21"/>
                    </w:rPr>
                    <w:t>T，I</w:t>
                  </w:r>
                </w:p>
              </w:tc>
              <w:tc>
                <w:tcPr>
                  <w:tcW w:w="547" w:type="pct"/>
                  <w:vMerge w:val="continue"/>
                  <w:noWrap w:val="0"/>
                  <w:vAlign w:val="center"/>
                </w:tcPr>
                <w:p>
                  <w:pPr>
                    <w:keepNext/>
                    <w:topLinePunct/>
                    <w:jc w:val="center"/>
                    <w:rPr>
                      <w:kern w:val="24"/>
                      <w:szCs w:val="21"/>
                    </w:rPr>
                  </w:pPr>
                </w:p>
              </w:tc>
            </w:tr>
          </w:tbl>
          <w:p>
            <w:pPr>
              <w:keepNext/>
              <w:spacing w:line="360" w:lineRule="auto"/>
              <w:ind w:firstLine="480" w:firstLineChars="200"/>
            </w:pPr>
            <w:r>
              <w:rPr>
                <w:sz w:val="24"/>
              </w:rPr>
              <w:t>建设单位对危险废物采取在厂区内集中统一收集，分类存放，设立专用危险废物暂存点，危险废物暂存间情况见表4-1</w:t>
            </w:r>
            <w:r>
              <w:rPr>
                <w:rFonts w:hint="eastAsia"/>
                <w:sz w:val="24"/>
              </w:rPr>
              <w:t>5</w:t>
            </w:r>
            <w:r>
              <w:rPr>
                <w:sz w:val="24"/>
              </w:rPr>
              <w:t>。</w:t>
            </w:r>
          </w:p>
          <w:p>
            <w:pPr>
              <w:keepNext/>
              <w:spacing w:line="336" w:lineRule="auto"/>
              <w:ind w:firstLine="422"/>
              <w:jc w:val="center"/>
              <w:outlineLvl w:val="0"/>
              <w:rPr>
                <w:rFonts w:eastAsia="黑体"/>
                <w:bCs/>
              </w:rPr>
            </w:pPr>
            <w:r>
              <w:rPr>
                <w:rFonts w:eastAsia="黑体"/>
                <w:bCs/>
              </w:rPr>
              <w:t>表</w:t>
            </w:r>
            <w:r>
              <w:rPr>
                <w:rFonts w:hint="eastAsia" w:eastAsia="黑体"/>
                <w:bCs/>
              </w:rPr>
              <w:t>4-15</w:t>
            </w:r>
            <w:r>
              <w:rPr>
                <w:rFonts w:eastAsia="黑体"/>
                <w:bCs/>
              </w:rPr>
              <w:t xml:space="preserve">  建设项目危险废物贮存场所（设施）基本情况表</w:t>
            </w:r>
          </w:p>
          <w:tbl>
            <w:tblPr>
              <w:tblStyle w:val="41"/>
              <w:tblW w:w="499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96"/>
              <w:gridCol w:w="1289"/>
              <w:gridCol w:w="856"/>
              <w:gridCol w:w="1336"/>
              <w:gridCol w:w="778"/>
              <w:gridCol w:w="601"/>
              <w:gridCol w:w="759"/>
              <w:gridCol w:w="592"/>
              <w:gridCol w:w="58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267" w:type="pct"/>
                  <w:noWrap w:val="0"/>
                  <w:vAlign w:val="center"/>
                </w:tcPr>
                <w:p>
                  <w:pPr>
                    <w:keepNext/>
                    <w:topLinePunct/>
                    <w:jc w:val="center"/>
                    <w:rPr>
                      <w:szCs w:val="21"/>
                    </w:rPr>
                  </w:pPr>
                  <w:r>
                    <w:rPr>
                      <w:szCs w:val="21"/>
                    </w:rPr>
                    <w:t>序号</w:t>
                  </w:r>
                </w:p>
              </w:tc>
              <w:tc>
                <w:tcPr>
                  <w:tcW w:w="425" w:type="pct"/>
                  <w:noWrap w:val="0"/>
                  <w:vAlign w:val="center"/>
                </w:tcPr>
                <w:p>
                  <w:pPr>
                    <w:keepNext/>
                    <w:topLinePunct/>
                    <w:jc w:val="center"/>
                    <w:rPr>
                      <w:szCs w:val="21"/>
                    </w:rPr>
                  </w:pPr>
                  <w:r>
                    <w:rPr>
                      <w:szCs w:val="21"/>
                    </w:rPr>
                    <w:t>贮存场所（设施）</w:t>
                  </w:r>
                </w:p>
                <w:p>
                  <w:pPr>
                    <w:keepNext/>
                    <w:topLinePunct/>
                    <w:jc w:val="center"/>
                    <w:rPr>
                      <w:szCs w:val="21"/>
                    </w:rPr>
                  </w:pPr>
                  <w:r>
                    <w:rPr>
                      <w:szCs w:val="21"/>
                    </w:rPr>
                    <w:t>名称</w:t>
                  </w:r>
                </w:p>
              </w:tc>
              <w:tc>
                <w:tcPr>
                  <w:tcW w:w="829" w:type="pct"/>
                  <w:noWrap w:val="0"/>
                  <w:vAlign w:val="center"/>
                </w:tcPr>
                <w:p>
                  <w:pPr>
                    <w:keepNext/>
                    <w:topLinePunct/>
                    <w:jc w:val="center"/>
                    <w:rPr>
                      <w:szCs w:val="21"/>
                    </w:rPr>
                  </w:pPr>
                  <w:r>
                    <w:rPr>
                      <w:szCs w:val="21"/>
                    </w:rPr>
                    <w:t>危险废物名称</w:t>
                  </w:r>
                </w:p>
              </w:tc>
              <w:tc>
                <w:tcPr>
                  <w:tcW w:w="487" w:type="pct"/>
                  <w:noWrap w:val="0"/>
                  <w:vAlign w:val="center"/>
                </w:tcPr>
                <w:p>
                  <w:pPr>
                    <w:keepNext/>
                    <w:topLinePunct/>
                    <w:jc w:val="center"/>
                    <w:rPr>
                      <w:szCs w:val="21"/>
                    </w:rPr>
                  </w:pPr>
                  <w:r>
                    <w:rPr>
                      <w:szCs w:val="21"/>
                    </w:rPr>
                    <w:t>危险废物类别</w:t>
                  </w:r>
                </w:p>
              </w:tc>
              <w:tc>
                <w:tcPr>
                  <w:tcW w:w="807" w:type="pct"/>
                  <w:noWrap w:val="0"/>
                  <w:vAlign w:val="center"/>
                </w:tcPr>
                <w:p>
                  <w:pPr>
                    <w:keepNext/>
                    <w:topLinePunct/>
                    <w:jc w:val="center"/>
                    <w:rPr>
                      <w:szCs w:val="21"/>
                    </w:rPr>
                  </w:pPr>
                  <w:r>
                    <w:rPr>
                      <w:szCs w:val="21"/>
                    </w:rPr>
                    <w:t>危险废物代码</w:t>
                  </w:r>
                </w:p>
              </w:tc>
              <w:tc>
                <w:tcPr>
                  <w:tcW w:w="508" w:type="pct"/>
                  <w:noWrap w:val="0"/>
                  <w:vAlign w:val="center"/>
                </w:tcPr>
                <w:p>
                  <w:pPr>
                    <w:keepNext/>
                    <w:topLinePunct/>
                    <w:jc w:val="center"/>
                    <w:rPr>
                      <w:szCs w:val="21"/>
                    </w:rPr>
                  </w:pPr>
                  <w:r>
                    <w:rPr>
                      <w:szCs w:val="21"/>
                    </w:rPr>
                    <w:t>位置</w:t>
                  </w:r>
                </w:p>
              </w:tc>
              <w:tc>
                <w:tcPr>
                  <w:tcW w:w="396" w:type="pct"/>
                  <w:noWrap w:val="0"/>
                  <w:vAlign w:val="center"/>
                </w:tcPr>
                <w:p>
                  <w:pPr>
                    <w:keepNext/>
                    <w:topLinePunct/>
                    <w:jc w:val="center"/>
                    <w:rPr>
                      <w:szCs w:val="21"/>
                    </w:rPr>
                  </w:pPr>
                  <w:r>
                    <w:rPr>
                      <w:szCs w:val="21"/>
                    </w:rPr>
                    <w:t>占地面积</w:t>
                  </w:r>
                </w:p>
              </w:tc>
              <w:tc>
                <w:tcPr>
                  <w:tcW w:w="496" w:type="pct"/>
                  <w:noWrap w:val="0"/>
                  <w:vAlign w:val="center"/>
                </w:tcPr>
                <w:p>
                  <w:pPr>
                    <w:keepNext/>
                    <w:topLinePunct/>
                    <w:jc w:val="center"/>
                    <w:rPr>
                      <w:szCs w:val="21"/>
                    </w:rPr>
                  </w:pPr>
                  <w:r>
                    <w:rPr>
                      <w:szCs w:val="21"/>
                    </w:rPr>
                    <w:t>贮存方式</w:t>
                  </w:r>
                </w:p>
              </w:tc>
              <w:tc>
                <w:tcPr>
                  <w:tcW w:w="391" w:type="pct"/>
                  <w:noWrap w:val="0"/>
                  <w:vAlign w:val="center"/>
                </w:tcPr>
                <w:p>
                  <w:pPr>
                    <w:keepNext/>
                    <w:topLinePunct/>
                    <w:jc w:val="center"/>
                    <w:rPr>
                      <w:szCs w:val="21"/>
                    </w:rPr>
                  </w:pPr>
                  <w:r>
                    <w:rPr>
                      <w:szCs w:val="21"/>
                    </w:rPr>
                    <w:t>贮存</w:t>
                  </w:r>
                </w:p>
                <w:p>
                  <w:pPr>
                    <w:keepNext/>
                    <w:topLinePunct/>
                    <w:jc w:val="center"/>
                    <w:rPr>
                      <w:szCs w:val="21"/>
                    </w:rPr>
                  </w:pPr>
                  <w:r>
                    <w:rPr>
                      <w:szCs w:val="21"/>
                    </w:rPr>
                    <w:t>能力</w:t>
                  </w:r>
                </w:p>
              </w:tc>
              <w:tc>
                <w:tcPr>
                  <w:tcW w:w="389" w:type="pct"/>
                  <w:noWrap w:val="0"/>
                  <w:vAlign w:val="center"/>
                </w:tcPr>
                <w:p>
                  <w:pPr>
                    <w:keepNext/>
                    <w:topLinePunct/>
                    <w:jc w:val="center"/>
                    <w:rPr>
                      <w:szCs w:val="21"/>
                    </w:rPr>
                  </w:pPr>
                  <w:r>
                    <w:rPr>
                      <w:szCs w:val="21"/>
                    </w:rPr>
                    <w:t>贮存</w:t>
                  </w:r>
                </w:p>
                <w:p>
                  <w:pPr>
                    <w:keepNext/>
                    <w:topLinePunct/>
                    <w:jc w:val="center"/>
                    <w:rPr>
                      <w:szCs w:val="21"/>
                    </w:rPr>
                  </w:pPr>
                  <w:r>
                    <w:rPr>
                      <w:szCs w:val="21"/>
                    </w:rPr>
                    <w:t>周期</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67" w:type="pct"/>
                  <w:noWrap w:val="0"/>
                  <w:vAlign w:val="center"/>
                </w:tcPr>
                <w:p>
                  <w:pPr>
                    <w:keepNext/>
                    <w:topLinePunct/>
                    <w:jc w:val="center"/>
                    <w:rPr>
                      <w:szCs w:val="21"/>
                    </w:rPr>
                  </w:pPr>
                  <w:r>
                    <w:rPr>
                      <w:szCs w:val="21"/>
                    </w:rPr>
                    <w:t>1</w:t>
                  </w:r>
                </w:p>
              </w:tc>
              <w:tc>
                <w:tcPr>
                  <w:tcW w:w="425" w:type="pct"/>
                  <w:vMerge w:val="restart"/>
                  <w:noWrap w:val="0"/>
                  <w:vAlign w:val="center"/>
                </w:tcPr>
                <w:p>
                  <w:pPr>
                    <w:keepNext/>
                    <w:topLinePunct/>
                    <w:jc w:val="center"/>
                    <w:rPr>
                      <w:szCs w:val="21"/>
                    </w:rPr>
                  </w:pPr>
                  <w:r>
                    <w:rPr>
                      <w:szCs w:val="21"/>
                    </w:rPr>
                    <w:t>危险废物暂存间</w:t>
                  </w:r>
                </w:p>
              </w:tc>
              <w:tc>
                <w:tcPr>
                  <w:tcW w:w="829" w:type="pct"/>
                  <w:noWrap w:val="0"/>
                  <w:vAlign w:val="center"/>
                </w:tcPr>
                <w:p>
                  <w:pPr>
                    <w:keepNext/>
                    <w:jc w:val="center"/>
                    <w:rPr>
                      <w:szCs w:val="21"/>
                    </w:rPr>
                  </w:pPr>
                  <w:r>
                    <w:rPr>
                      <w:szCs w:val="21"/>
                    </w:rPr>
                    <w:t>废活性炭</w:t>
                  </w:r>
                </w:p>
              </w:tc>
              <w:tc>
                <w:tcPr>
                  <w:tcW w:w="487" w:type="pct"/>
                  <w:noWrap w:val="0"/>
                  <w:vAlign w:val="center"/>
                </w:tcPr>
                <w:p>
                  <w:pPr>
                    <w:keepNext/>
                    <w:topLinePunct/>
                    <w:jc w:val="center"/>
                    <w:rPr>
                      <w:szCs w:val="21"/>
                    </w:rPr>
                  </w:pPr>
                  <w:r>
                    <w:rPr>
                      <w:szCs w:val="21"/>
                    </w:rPr>
                    <w:t>HW49</w:t>
                  </w:r>
                </w:p>
              </w:tc>
              <w:tc>
                <w:tcPr>
                  <w:tcW w:w="807" w:type="pct"/>
                  <w:noWrap w:val="0"/>
                  <w:vAlign w:val="center"/>
                </w:tcPr>
                <w:p>
                  <w:pPr>
                    <w:keepNext/>
                    <w:topLinePunct/>
                    <w:jc w:val="center"/>
                    <w:rPr>
                      <w:szCs w:val="21"/>
                    </w:rPr>
                  </w:pPr>
                  <w:r>
                    <w:rPr>
                      <w:szCs w:val="21"/>
                    </w:rPr>
                    <w:t>900-</w:t>
                  </w:r>
                  <w:r>
                    <w:rPr>
                      <w:rFonts w:hint="eastAsia"/>
                      <w:szCs w:val="21"/>
                      <w:lang w:val="en-US" w:eastAsia="zh-CN"/>
                    </w:rPr>
                    <w:t>039</w:t>
                  </w:r>
                  <w:r>
                    <w:rPr>
                      <w:szCs w:val="21"/>
                    </w:rPr>
                    <w:t>-49</w:t>
                  </w:r>
                </w:p>
              </w:tc>
              <w:tc>
                <w:tcPr>
                  <w:tcW w:w="508" w:type="pct"/>
                  <w:vMerge w:val="restart"/>
                  <w:noWrap w:val="0"/>
                  <w:vAlign w:val="center"/>
                </w:tcPr>
                <w:p>
                  <w:pPr>
                    <w:keepNext/>
                    <w:topLinePunct/>
                    <w:jc w:val="center"/>
                    <w:rPr>
                      <w:szCs w:val="21"/>
                    </w:rPr>
                  </w:pPr>
                  <w:r>
                    <w:rPr>
                      <w:szCs w:val="21"/>
                    </w:rPr>
                    <w:t>工具库房旁边</w:t>
                  </w:r>
                </w:p>
              </w:tc>
              <w:tc>
                <w:tcPr>
                  <w:tcW w:w="396" w:type="pct"/>
                  <w:vMerge w:val="restart"/>
                  <w:noWrap w:val="0"/>
                  <w:vAlign w:val="center"/>
                </w:tcPr>
                <w:p>
                  <w:pPr>
                    <w:keepNext/>
                    <w:topLinePunct/>
                    <w:jc w:val="center"/>
                    <w:rPr>
                      <w:szCs w:val="21"/>
                    </w:rPr>
                  </w:pPr>
                  <w:r>
                    <w:rPr>
                      <w:rFonts w:hint="eastAsia"/>
                      <w:szCs w:val="21"/>
                      <w:lang w:val="en-US" w:eastAsia="zh-CN"/>
                    </w:rPr>
                    <w:t>4</w:t>
                  </w:r>
                  <w:r>
                    <w:rPr>
                      <w:szCs w:val="21"/>
                    </w:rPr>
                    <w:t>m</w:t>
                  </w:r>
                  <w:r>
                    <w:rPr>
                      <w:szCs w:val="21"/>
                      <w:vertAlign w:val="superscript"/>
                    </w:rPr>
                    <w:t>2</w:t>
                  </w:r>
                </w:p>
              </w:tc>
              <w:tc>
                <w:tcPr>
                  <w:tcW w:w="496" w:type="pct"/>
                  <w:vMerge w:val="restart"/>
                  <w:noWrap w:val="0"/>
                  <w:vAlign w:val="center"/>
                </w:tcPr>
                <w:p>
                  <w:pPr>
                    <w:keepNext/>
                    <w:topLinePunct/>
                    <w:jc w:val="center"/>
                    <w:rPr>
                      <w:szCs w:val="21"/>
                    </w:rPr>
                  </w:pPr>
                  <w:r>
                    <w:rPr>
                      <w:szCs w:val="21"/>
                    </w:rPr>
                    <w:t>分类桶装收集，密闭暂存</w:t>
                  </w:r>
                </w:p>
              </w:tc>
              <w:tc>
                <w:tcPr>
                  <w:tcW w:w="391" w:type="pct"/>
                  <w:vMerge w:val="restart"/>
                  <w:noWrap w:val="0"/>
                  <w:vAlign w:val="center"/>
                </w:tcPr>
                <w:p>
                  <w:pPr>
                    <w:keepNext/>
                    <w:topLinePunct/>
                    <w:jc w:val="center"/>
                    <w:rPr>
                      <w:szCs w:val="21"/>
                    </w:rPr>
                  </w:pPr>
                  <w:r>
                    <w:rPr>
                      <w:szCs w:val="21"/>
                    </w:rPr>
                    <w:t>5.0t</w:t>
                  </w:r>
                </w:p>
              </w:tc>
              <w:tc>
                <w:tcPr>
                  <w:tcW w:w="389" w:type="pct"/>
                  <w:vMerge w:val="restart"/>
                  <w:noWrap w:val="0"/>
                  <w:vAlign w:val="center"/>
                </w:tcPr>
                <w:p>
                  <w:pPr>
                    <w:keepNext/>
                    <w:topLinePunct/>
                    <w:jc w:val="center"/>
                    <w:rPr>
                      <w:szCs w:val="21"/>
                    </w:rPr>
                  </w:pPr>
                  <w:r>
                    <w:rPr>
                      <w:szCs w:val="21"/>
                    </w:rPr>
                    <w:t>1年</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67" w:type="pct"/>
                  <w:noWrap w:val="0"/>
                  <w:vAlign w:val="center"/>
                </w:tcPr>
                <w:p>
                  <w:pPr>
                    <w:keepNext/>
                    <w:topLinePunct/>
                    <w:jc w:val="center"/>
                    <w:rPr>
                      <w:szCs w:val="21"/>
                    </w:rPr>
                  </w:pPr>
                  <w:r>
                    <w:rPr>
                      <w:szCs w:val="21"/>
                    </w:rPr>
                    <w:t>2</w:t>
                  </w:r>
                </w:p>
              </w:tc>
              <w:tc>
                <w:tcPr>
                  <w:tcW w:w="425" w:type="pct"/>
                  <w:vMerge w:val="continue"/>
                  <w:noWrap w:val="0"/>
                  <w:vAlign w:val="center"/>
                </w:tcPr>
                <w:p>
                  <w:pPr>
                    <w:keepNext/>
                    <w:topLinePunct/>
                    <w:jc w:val="center"/>
                    <w:rPr>
                      <w:szCs w:val="21"/>
                    </w:rPr>
                  </w:pPr>
                </w:p>
              </w:tc>
              <w:tc>
                <w:tcPr>
                  <w:tcW w:w="829" w:type="pct"/>
                  <w:noWrap w:val="0"/>
                  <w:vAlign w:val="center"/>
                </w:tcPr>
                <w:p>
                  <w:pPr>
                    <w:pStyle w:val="2"/>
                    <w:snapToGrid/>
                    <w:spacing w:before="0" w:after="0" w:line="240" w:lineRule="auto"/>
                    <w:ind w:right="0"/>
                    <w:jc w:val="center"/>
                    <w:rPr>
                      <w:sz w:val="21"/>
                      <w:szCs w:val="21"/>
                      <w:lang w:val="en-US" w:eastAsia="zh-CN"/>
                    </w:rPr>
                  </w:pPr>
                  <w:r>
                    <w:rPr>
                      <w:spacing w:val="-1"/>
                      <w:sz w:val="21"/>
                      <w:szCs w:val="21"/>
                      <w:lang w:val="en-US" w:eastAsia="zh-CN"/>
                    </w:rPr>
                    <w:t>含油抹布</w:t>
                  </w:r>
                </w:p>
              </w:tc>
              <w:tc>
                <w:tcPr>
                  <w:tcW w:w="487" w:type="pct"/>
                  <w:noWrap w:val="0"/>
                  <w:vAlign w:val="center"/>
                </w:tcPr>
                <w:p>
                  <w:pPr>
                    <w:keepNext/>
                    <w:topLinePunct/>
                    <w:jc w:val="center"/>
                    <w:rPr>
                      <w:szCs w:val="21"/>
                    </w:rPr>
                  </w:pPr>
                  <w:r>
                    <w:rPr>
                      <w:szCs w:val="21"/>
                    </w:rPr>
                    <w:t>HW08</w:t>
                  </w:r>
                </w:p>
              </w:tc>
              <w:tc>
                <w:tcPr>
                  <w:tcW w:w="807" w:type="pct"/>
                  <w:noWrap w:val="0"/>
                  <w:vAlign w:val="center"/>
                </w:tcPr>
                <w:p>
                  <w:pPr>
                    <w:keepNext/>
                    <w:topLinePunct/>
                    <w:jc w:val="center"/>
                    <w:rPr>
                      <w:szCs w:val="21"/>
                    </w:rPr>
                  </w:pPr>
                  <w:r>
                    <w:rPr>
                      <w:szCs w:val="21"/>
                    </w:rPr>
                    <w:t>900-249-08</w:t>
                  </w:r>
                </w:p>
              </w:tc>
              <w:tc>
                <w:tcPr>
                  <w:tcW w:w="508" w:type="pct"/>
                  <w:vMerge w:val="continue"/>
                  <w:noWrap w:val="0"/>
                  <w:vAlign w:val="center"/>
                </w:tcPr>
                <w:p>
                  <w:pPr>
                    <w:keepNext/>
                    <w:topLinePunct/>
                    <w:jc w:val="center"/>
                    <w:rPr>
                      <w:szCs w:val="21"/>
                    </w:rPr>
                  </w:pPr>
                </w:p>
              </w:tc>
              <w:tc>
                <w:tcPr>
                  <w:tcW w:w="396" w:type="pct"/>
                  <w:vMerge w:val="continue"/>
                  <w:noWrap w:val="0"/>
                  <w:vAlign w:val="center"/>
                </w:tcPr>
                <w:p>
                  <w:pPr>
                    <w:keepNext/>
                    <w:topLinePunct/>
                    <w:jc w:val="center"/>
                    <w:rPr>
                      <w:szCs w:val="21"/>
                    </w:rPr>
                  </w:pPr>
                </w:p>
              </w:tc>
              <w:tc>
                <w:tcPr>
                  <w:tcW w:w="496" w:type="pct"/>
                  <w:vMerge w:val="continue"/>
                  <w:noWrap w:val="0"/>
                  <w:vAlign w:val="center"/>
                </w:tcPr>
                <w:p>
                  <w:pPr>
                    <w:keepNext/>
                    <w:topLinePunct/>
                    <w:jc w:val="center"/>
                    <w:rPr>
                      <w:szCs w:val="21"/>
                    </w:rPr>
                  </w:pPr>
                </w:p>
              </w:tc>
              <w:tc>
                <w:tcPr>
                  <w:tcW w:w="391" w:type="pct"/>
                  <w:vMerge w:val="continue"/>
                  <w:noWrap w:val="0"/>
                  <w:vAlign w:val="center"/>
                </w:tcPr>
                <w:p>
                  <w:pPr>
                    <w:keepNext/>
                    <w:topLinePunct/>
                    <w:jc w:val="center"/>
                    <w:rPr>
                      <w:szCs w:val="21"/>
                    </w:rPr>
                  </w:pPr>
                </w:p>
              </w:tc>
              <w:tc>
                <w:tcPr>
                  <w:tcW w:w="389" w:type="pct"/>
                  <w:vMerge w:val="continue"/>
                  <w:noWrap w:val="0"/>
                  <w:vAlign w:val="center"/>
                </w:tcPr>
                <w:p>
                  <w:pPr>
                    <w:keepNext/>
                    <w:topLinePunct/>
                    <w:jc w:val="center"/>
                    <w:rPr>
                      <w:szCs w:val="21"/>
                      <w:highlight w:val="yellow"/>
                    </w:rPr>
                  </w:pPr>
                </w:p>
              </w:tc>
            </w:tr>
          </w:tbl>
          <w:p>
            <w:pPr>
              <w:keepNext/>
              <w:spacing w:line="360" w:lineRule="auto"/>
              <w:ind w:firstLine="482" w:firstLineChars="200"/>
              <w:rPr>
                <w:b/>
                <w:sz w:val="24"/>
              </w:rPr>
            </w:pPr>
            <w:r>
              <w:rPr>
                <w:b/>
                <w:sz w:val="24"/>
              </w:rPr>
              <w:t>危险废物暂存及处置要求</w:t>
            </w:r>
          </w:p>
          <w:p>
            <w:pPr>
              <w:spacing w:line="360" w:lineRule="auto"/>
              <w:ind w:firstLine="480" w:firstLineChars="200"/>
              <w:rPr>
                <w:sz w:val="24"/>
              </w:rPr>
            </w:pPr>
            <w:r>
              <w:rPr>
                <w:sz w:val="24"/>
              </w:rPr>
              <w:t>同时，危废暂存区设置及危废转运过程中，需严格按照下列要求进行：</w:t>
            </w:r>
          </w:p>
          <w:p>
            <w:pPr>
              <w:spacing w:line="360" w:lineRule="auto"/>
              <w:ind w:firstLine="480" w:firstLineChars="200"/>
              <w:rPr>
                <w:sz w:val="24"/>
              </w:rPr>
            </w:pPr>
            <w:r>
              <w:rPr>
                <w:sz w:val="24"/>
              </w:rPr>
              <w:t>a.严格按照《危险废物贮存污染控制标准》（GB18597-2001）设计要求和《建设项目危险废物环境影响评价指南》中相应要求，采取防渗混凝土+2mm厚HDPE防渗层进行</w:t>
            </w:r>
            <w:r>
              <w:rPr>
                <w:rFonts w:hint="eastAsia"/>
                <w:sz w:val="24"/>
              </w:rPr>
              <w:t>“</w:t>
            </w:r>
            <w:r>
              <w:rPr>
                <w:sz w:val="24"/>
              </w:rPr>
              <w:t>四防</w:t>
            </w:r>
            <w:r>
              <w:rPr>
                <w:rFonts w:hint="eastAsia"/>
                <w:sz w:val="24"/>
              </w:rPr>
              <w:t>”</w:t>
            </w:r>
            <w:r>
              <w:rPr>
                <w:sz w:val="24"/>
              </w:rPr>
              <w:t>（防风、防雨、防晒、防渗漏）处理，确保防渗系数K≤1×10</w:t>
            </w:r>
            <w:r>
              <w:rPr>
                <w:sz w:val="24"/>
                <w:vertAlign w:val="superscript"/>
              </w:rPr>
              <w:t>-10</w:t>
            </w:r>
            <w:r>
              <w:rPr>
                <w:sz w:val="24"/>
              </w:rPr>
              <w:t>cm/s，并严格做好</w:t>
            </w:r>
            <w:r>
              <w:rPr>
                <w:rFonts w:hint="eastAsia"/>
                <w:sz w:val="24"/>
              </w:rPr>
              <w:t>“</w:t>
            </w:r>
            <w:r>
              <w:rPr>
                <w:sz w:val="24"/>
              </w:rPr>
              <w:t>四防</w:t>
            </w:r>
            <w:r>
              <w:rPr>
                <w:rFonts w:hint="eastAsia"/>
                <w:sz w:val="24"/>
              </w:rPr>
              <w:t>”</w:t>
            </w:r>
            <w:r>
              <w:rPr>
                <w:sz w:val="24"/>
              </w:rPr>
              <w:t>（防风、防雨、防晒、防渗漏）措施，防止造成地下水污染。</w:t>
            </w:r>
          </w:p>
          <w:p>
            <w:pPr>
              <w:spacing w:line="360" w:lineRule="auto"/>
              <w:ind w:firstLine="480" w:firstLineChars="200"/>
              <w:rPr>
                <w:sz w:val="24"/>
              </w:rPr>
            </w:pPr>
            <w:r>
              <w:rPr>
                <w:sz w:val="24"/>
              </w:rPr>
              <w:t>b.危险废物的收集必须按照相关规定进行，禁止在非贮存地点（容器）倾倒、堆放危险废物或者将危险废物混入其他一般工业固体废物和生活垃圾，各废物贮存需按照国家相应要求处置，贮存场所按照《环境保护图形标志—固体废物贮存（处置）场》（GB15562.2-1995）设置警示标识。</w:t>
            </w:r>
          </w:p>
          <w:p>
            <w:pPr>
              <w:spacing w:line="360" w:lineRule="auto"/>
              <w:ind w:firstLine="480" w:firstLineChars="200"/>
              <w:rPr>
                <w:sz w:val="24"/>
              </w:rPr>
            </w:pPr>
            <w:r>
              <w:rPr>
                <w:sz w:val="24"/>
              </w:rPr>
              <w:t>c.危险废物转运时必须安全转移，防止撒漏，且由具处理资质的单位接收。危险废物的处置需严格按照</w:t>
            </w:r>
            <w:r>
              <w:rPr>
                <w:rFonts w:hint="eastAsia"/>
                <w:sz w:val="24"/>
              </w:rPr>
              <w:t>《危险废物转移管理办法》（生态环境部 公安部 交通运输部 部令 第23号）</w:t>
            </w:r>
            <w:r>
              <w:rPr>
                <w:sz w:val="24"/>
              </w:rPr>
              <w:t>规定办理危险废物转移手续，并严格执行《危险废物转移联单管理办法》规定，防止二次污染。</w:t>
            </w:r>
          </w:p>
          <w:p>
            <w:pPr>
              <w:keepNext/>
              <w:spacing w:line="360" w:lineRule="auto"/>
              <w:ind w:firstLine="482" w:firstLineChars="200"/>
              <w:rPr>
                <w:b/>
                <w:sz w:val="24"/>
                <w:u w:val="single"/>
              </w:rPr>
            </w:pPr>
            <w:r>
              <w:rPr>
                <w:b/>
                <w:sz w:val="24"/>
                <w:u w:val="single"/>
              </w:rPr>
              <w:t>根据《危险废物贮存污染控制标准》（GB18597-2001）规定，不相容的危险废物不能堆放在一起，本项目产生危险废物分类收集后密闭暂存于危废暂存间，交由资质单位处理。同时项目应对危险废物实施转移联单制度，切实做好危险废物的分类收集和处理工作，同时还应设置专门的危险废物台账，台账保存至少</w:t>
            </w:r>
            <w:r>
              <w:rPr>
                <w:rFonts w:hint="eastAsia"/>
                <w:b/>
                <w:sz w:val="24"/>
                <w:u w:val="single"/>
              </w:rPr>
              <w:t>5</w:t>
            </w:r>
            <w:r>
              <w:rPr>
                <w:b/>
                <w:sz w:val="24"/>
                <w:u w:val="single"/>
              </w:rPr>
              <w:t>年，同时执行危险废物转移联单制度，确保项目危险废物得到有效处理，去向明确。</w:t>
            </w:r>
          </w:p>
          <w:p>
            <w:pPr>
              <w:overflowPunct w:val="0"/>
              <w:adjustRightInd w:val="0"/>
              <w:spacing w:line="360" w:lineRule="auto"/>
              <w:ind w:firstLine="482" w:firstLineChars="200"/>
              <w:rPr>
                <w:b/>
                <w:sz w:val="24"/>
              </w:rPr>
            </w:pPr>
            <w:r>
              <w:rPr>
                <w:rFonts w:hint="eastAsia"/>
                <w:b/>
                <w:sz w:val="24"/>
              </w:rPr>
              <w:t>五、</w:t>
            </w:r>
            <w:r>
              <w:rPr>
                <w:b/>
                <w:sz w:val="24"/>
              </w:rPr>
              <w:t>地下水</w:t>
            </w:r>
            <w:r>
              <w:rPr>
                <w:rFonts w:hint="eastAsia"/>
                <w:b/>
                <w:sz w:val="24"/>
              </w:rPr>
              <w:t>、土壤</w:t>
            </w:r>
          </w:p>
          <w:p>
            <w:pPr>
              <w:adjustRightInd w:val="0"/>
              <w:snapToGrid w:val="0"/>
              <w:spacing w:line="360" w:lineRule="auto"/>
              <w:ind w:firstLine="480" w:firstLineChars="200"/>
              <w:rPr>
                <w:rFonts w:hint="eastAsia"/>
                <w:sz w:val="24"/>
              </w:rPr>
            </w:pPr>
            <w:r>
              <w:rPr>
                <w:rFonts w:hint="eastAsia"/>
                <w:sz w:val="24"/>
              </w:rPr>
              <w:t>1污染途径</w:t>
            </w:r>
          </w:p>
          <w:p>
            <w:pPr>
              <w:adjustRightInd w:val="0"/>
              <w:snapToGrid w:val="0"/>
              <w:spacing w:line="360" w:lineRule="auto"/>
              <w:ind w:firstLine="480" w:firstLineChars="200"/>
              <w:rPr>
                <w:sz w:val="24"/>
              </w:rPr>
            </w:pPr>
            <w:r>
              <w:rPr>
                <w:rFonts w:hint="eastAsia"/>
                <w:sz w:val="24"/>
              </w:rPr>
              <w:t>项目废矿物油贮存间</w:t>
            </w:r>
            <w:r>
              <w:rPr>
                <w:sz w:val="24"/>
              </w:rPr>
              <w:t>应进行重点防渗</w:t>
            </w:r>
            <w:r>
              <w:rPr>
                <w:kern w:val="21"/>
                <w:sz w:val="24"/>
              </w:rPr>
              <w:t>，正常工况下</w:t>
            </w:r>
            <w:r>
              <w:rPr>
                <w:sz w:val="24"/>
              </w:rPr>
              <w:t>无污染途径，对地下水和土壤均无影响。储油罐发生泄漏事故的情况下，泄漏的</w:t>
            </w:r>
            <w:r>
              <w:rPr>
                <w:rFonts w:hint="eastAsia"/>
                <w:sz w:val="24"/>
              </w:rPr>
              <w:t>废矿物油</w:t>
            </w:r>
            <w:r>
              <w:rPr>
                <w:sz w:val="24"/>
              </w:rPr>
              <w:t>可能通过地面漫流、入渗等方式污染土壤和地下水。</w:t>
            </w:r>
          </w:p>
          <w:p>
            <w:pPr>
              <w:adjustRightInd w:val="0"/>
              <w:snapToGrid w:val="0"/>
              <w:jc w:val="center"/>
              <w:rPr>
                <w:szCs w:val="21"/>
              </w:rPr>
            </w:pPr>
            <w:r>
              <w:rPr>
                <w:szCs w:val="21"/>
              </w:rPr>
              <w:t>表4-1</w:t>
            </w:r>
            <w:r>
              <w:rPr>
                <w:rFonts w:hint="eastAsia"/>
                <w:szCs w:val="21"/>
              </w:rPr>
              <w:t>6</w:t>
            </w:r>
            <w:r>
              <w:rPr>
                <w:szCs w:val="21"/>
              </w:rPr>
              <w:t xml:space="preserve">  事故状况下土壤和地下水污染情况一览表</w:t>
            </w:r>
          </w:p>
          <w:tbl>
            <w:tblPr>
              <w:tblStyle w:val="41"/>
              <w:tblW w:w="7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671"/>
              <w:gridCol w:w="2149"/>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8" w:type="dxa"/>
                  <w:noWrap w:val="0"/>
                  <w:vAlign w:val="center"/>
                </w:tcPr>
                <w:p>
                  <w:pPr>
                    <w:adjustRightInd w:val="0"/>
                    <w:snapToGrid w:val="0"/>
                    <w:jc w:val="center"/>
                    <w:rPr>
                      <w:szCs w:val="21"/>
                    </w:rPr>
                  </w:pPr>
                  <w:r>
                    <w:rPr>
                      <w:szCs w:val="21"/>
                    </w:rPr>
                    <w:t>序号</w:t>
                  </w:r>
                </w:p>
              </w:tc>
              <w:tc>
                <w:tcPr>
                  <w:tcW w:w="1671" w:type="dxa"/>
                  <w:noWrap w:val="0"/>
                  <w:vAlign w:val="center"/>
                </w:tcPr>
                <w:p>
                  <w:pPr>
                    <w:adjustRightInd w:val="0"/>
                    <w:snapToGrid w:val="0"/>
                    <w:jc w:val="center"/>
                    <w:rPr>
                      <w:szCs w:val="21"/>
                    </w:rPr>
                  </w:pPr>
                  <w:r>
                    <w:rPr>
                      <w:szCs w:val="21"/>
                    </w:rPr>
                    <w:t>污染源</w:t>
                  </w:r>
                </w:p>
              </w:tc>
              <w:tc>
                <w:tcPr>
                  <w:tcW w:w="2149" w:type="dxa"/>
                  <w:noWrap w:val="0"/>
                  <w:vAlign w:val="center"/>
                </w:tcPr>
                <w:p>
                  <w:pPr>
                    <w:adjustRightInd w:val="0"/>
                    <w:snapToGrid w:val="0"/>
                    <w:jc w:val="center"/>
                    <w:rPr>
                      <w:szCs w:val="21"/>
                    </w:rPr>
                  </w:pPr>
                  <w:r>
                    <w:rPr>
                      <w:szCs w:val="21"/>
                    </w:rPr>
                    <w:t>污染物类型</w:t>
                  </w:r>
                </w:p>
              </w:tc>
              <w:tc>
                <w:tcPr>
                  <w:tcW w:w="3054" w:type="dxa"/>
                  <w:noWrap w:val="0"/>
                  <w:vAlign w:val="center"/>
                </w:tcPr>
                <w:p>
                  <w:pPr>
                    <w:adjustRightInd w:val="0"/>
                    <w:snapToGrid w:val="0"/>
                    <w:jc w:val="center"/>
                    <w:rPr>
                      <w:szCs w:val="21"/>
                    </w:rPr>
                  </w:pPr>
                  <w:r>
                    <w:rPr>
                      <w:szCs w:val="21"/>
                    </w:rPr>
                    <w:t>污染途径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78" w:type="dxa"/>
                  <w:noWrap w:val="0"/>
                  <w:vAlign w:val="center"/>
                </w:tcPr>
                <w:p>
                  <w:pPr>
                    <w:adjustRightInd w:val="0"/>
                    <w:snapToGrid w:val="0"/>
                    <w:jc w:val="center"/>
                    <w:rPr>
                      <w:szCs w:val="21"/>
                    </w:rPr>
                  </w:pPr>
                  <w:r>
                    <w:rPr>
                      <w:szCs w:val="21"/>
                    </w:rPr>
                    <w:t>1</w:t>
                  </w:r>
                </w:p>
              </w:tc>
              <w:tc>
                <w:tcPr>
                  <w:tcW w:w="1671" w:type="dxa"/>
                  <w:noWrap w:val="0"/>
                  <w:vAlign w:val="center"/>
                </w:tcPr>
                <w:p>
                  <w:pPr>
                    <w:adjustRightInd w:val="0"/>
                    <w:snapToGrid w:val="0"/>
                    <w:jc w:val="center"/>
                    <w:rPr>
                      <w:szCs w:val="21"/>
                    </w:rPr>
                  </w:pPr>
                  <w:r>
                    <w:rPr>
                      <w:szCs w:val="21"/>
                    </w:rPr>
                    <w:t>储油罐</w:t>
                  </w:r>
                </w:p>
              </w:tc>
              <w:tc>
                <w:tcPr>
                  <w:tcW w:w="2149" w:type="dxa"/>
                  <w:noWrap w:val="0"/>
                  <w:vAlign w:val="center"/>
                </w:tcPr>
                <w:p>
                  <w:pPr>
                    <w:adjustRightInd w:val="0"/>
                    <w:snapToGrid w:val="0"/>
                    <w:jc w:val="center"/>
                    <w:rPr>
                      <w:rFonts w:hint="eastAsia"/>
                      <w:szCs w:val="21"/>
                    </w:rPr>
                  </w:pPr>
                  <w:r>
                    <w:rPr>
                      <w:rFonts w:hint="eastAsia"/>
                      <w:szCs w:val="21"/>
                    </w:rPr>
                    <w:t>废矿物油</w:t>
                  </w:r>
                </w:p>
              </w:tc>
              <w:tc>
                <w:tcPr>
                  <w:tcW w:w="3054" w:type="dxa"/>
                  <w:noWrap w:val="0"/>
                  <w:vAlign w:val="center"/>
                </w:tcPr>
                <w:p>
                  <w:pPr>
                    <w:adjustRightInd w:val="0"/>
                    <w:snapToGrid w:val="0"/>
                    <w:jc w:val="center"/>
                    <w:rPr>
                      <w:szCs w:val="21"/>
                    </w:rPr>
                  </w:pPr>
                  <w:r>
                    <w:rPr>
                      <w:szCs w:val="21"/>
                    </w:rPr>
                    <w:t>地面漫流、入渗</w:t>
                  </w:r>
                </w:p>
              </w:tc>
            </w:tr>
          </w:tbl>
          <w:p>
            <w:pPr>
              <w:pStyle w:val="37"/>
              <w:spacing w:line="360" w:lineRule="auto"/>
              <w:jc w:val="both"/>
              <w:rPr>
                <w:rFonts w:eastAsia="宋体"/>
                <w:sz w:val="24"/>
                <w:szCs w:val="24"/>
              </w:rPr>
            </w:pPr>
            <w:r>
              <w:rPr>
                <w:rFonts w:hint="eastAsia" w:eastAsia="宋体"/>
                <w:szCs w:val="21"/>
              </w:rPr>
              <w:t xml:space="preserve">  </w:t>
            </w:r>
            <w:r>
              <w:rPr>
                <w:rFonts w:hint="eastAsia" w:eastAsia="宋体"/>
                <w:sz w:val="24"/>
                <w:szCs w:val="24"/>
              </w:rPr>
              <w:t xml:space="preserve">  2治理措施</w:t>
            </w:r>
          </w:p>
          <w:p>
            <w:pPr>
              <w:pStyle w:val="37"/>
              <w:rPr>
                <w:rFonts w:eastAsia="宋体"/>
                <w:szCs w:val="21"/>
              </w:rPr>
            </w:pPr>
            <w:r>
              <w:rPr>
                <w:rFonts w:eastAsia="宋体"/>
                <w:szCs w:val="21"/>
              </w:rPr>
              <w:t>表4-1</w:t>
            </w:r>
            <w:r>
              <w:rPr>
                <w:rFonts w:hint="eastAsia" w:eastAsia="宋体"/>
                <w:szCs w:val="21"/>
              </w:rPr>
              <w:t>7</w:t>
            </w:r>
            <w:r>
              <w:rPr>
                <w:rFonts w:eastAsia="宋体"/>
                <w:szCs w:val="21"/>
              </w:rPr>
              <w:t xml:space="preserve">  地下水和土壤污染防渗分区参照表</w:t>
            </w:r>
          </w:p>
          <w:tbl>
            <w:tblPr>
              <w:tblStyle w:val="41"/>
              <w:tblW w:w="791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162"/>
              <w:gridCol w:w="1101"/>
              <w:gridCol w:w="909"/>
              <w:gridCol w:w="2955"/>
              <w:gridCol w:w="7"/>
              <w:gridCol w:w="10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5" w:hRule="atLeast"/>
                <w:jc w:val="center"/>
              </w:trPr>
              <w:tc>
                <w:tcPr>
                  <w:tcW w:w="708" w:type="dxa"/>
                  <w:noWrap w:val="0"/>
                  <w:vAlign w:val="center"/>
                </w:tcPr>
                <w:p>
                  <w:pPr>
                    <w:jc w:val="center"/>
                    <w:rPr>
                      <w:bCs/>
                      <w:szCs w:val="21"/>
                    </w:rPr>
                  </w:pPr>
                  <w:r>
                    <w:rPr>
                      <w:bCs/>
                      <w:szCs w:val="21"/>
                    </w:rPr>
                    <w:t>序号</w:t>
                  </w:r>
                </w:p>
              </w:tc>
              <w:tc>
                <w:tcPr>
                  <w:tcW w:w="1162" w:type="dxa"/>
                  <w:noWrap w:val="0"/>
                  <w:vAlign w:val="center"/>
                </w:tcPr>
                <w:p>
                  <w:pPr>
                    <w:jc w:val="center"/>
                    <w:rPr>
                      <w:bCs/>
                      <w:szCs w:val="21"/>
                    </w:rPr>
                  </w:pPr>
                  <w:r>
                    <w:rPr>
                      <w:bCs/>
                      <w:szCs w:val="21"/>
                    </w:rPr>
                    <w:t>主要环节</w:t>
                  </w:r>
                </w:p>
              </w:tc>
              <w:tc>
                <w:tcPr>
                  <w:tcW w:w="1101" w:type="dxa"/>
                  <w:noWrap w:val="0"/>
                  <w:vAlign w:val="center"/>
                </w:tcPr>
                <w:p>
                  <w:pPr>
                    <w:jc w:val="center"/>
                    <w:rPr>
                      <w:bCs/>
                      <w:szCs w:val="21"/>
                    </w:rPr>
                  </w:pPr>
                  <w:r>
                    <w:rPr>
                      <w:bCs/>
                      <w:szCs w:val="21"/>
                    </w:rPr>
                    <w:t>污染途径</w:t>
                  </w:r>
                </w:p>
              </w:tc>
              <w:tc>
                <w:tcPr>
                  <w:tcW w:w="909" w:type="dxa"/>
                  <w:noWrap w:val="0"/>
                  <w:vAlign w:val="center"/>
                </w:tcPr>
                <w:p>
                  <w:pPr>
                    <w:jc w:val="center"/>
                    <w:rPr>
                      <w:bCs/>
                      <w:szCs w:val="21"/>
                    </w:rPr>
                  </w:pPr>
                  <w:r>
                    <w:rPr>
                      <w:bCs/>
                      <w:szCs w:val="21"/>
                    </w:rPr>
                    <w:t>防渗</w:t>
                  </w:r>
                </w:p>
              </w:tc>
              <w:tc>
                <w:tcPr>
                  <w:tcW w:w="2962" w:type="dxa"/>
                  <w:gridSpan w:val="2"/>
                  <w:tcBorders>
                    <w:right w:val="single" w:color="auto" w:sz="4" w:space="0"/>
                  </w:tcBorders>
                  <w:noWrap w:val="0"/>
                  <w:vAlign w:val="center"/>
                </w:tcPr>
                <w:p>
                  <w:pPr>
                    <w:jc w:val="center"/>
                    <w:rPr>
                      <w:bCs/>
                      <w:szCs w:val="21"/>
                    </w:rPr>
                  </w:pPr>
                  <w:r>
                    <w:rPr>
                      <w:bCs/>
                      <w:szCs w:val="21"/>
                    </w:rPr>
                    <w:t>防渗措施</w:t>
                  </w:r>
                </w:p>
              </w:tc>
              <w:tc>
                <w:tcPr>
                  <w:tcW w:w="1070" w:type="dxa"/>
                  <w:tcBorders>
                    <w:left w:val="single" w:color="auto" w:sz="4" w:space="0"/>
                  </w:tcBorders>
                  <w:noWrap w:val="0"/>
                  <w:vAlign w:val="center"/>
                </w:tcPr>
                <w:p>
                  <w:pPr>
                    <w:jc w:val="center"/>
                    <w:rPr>
                      <w:rFonts w:hint="eastAsia"/>
                      <w:bCs/>
                      <w:szCs w:val="21"/>
                    </w:rPr>
                  </w:pPr>
                  <w:r>
                    <w:rPr>
                      <w:rFonts w:hint="eastAsia"/>
                      <w:bCs/>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2" w:hRule="atLeast"/>
                <w:jc w:val="center"/>
              </w:trPr>
              <w:tc>
                <w:tcPr>
                  <w:tcW w:w="708" w:type="dxa"/>
                  <w:noWrap w:val="0"/>
                  <w:vAlign w:val="center"/>
                </w:tcPr>
                <w:p>
                  <w:pPr>
                    <w:jc w:val="center"/>
                    <w:rPr>
                      <w:szCs w:val="21"/>
                    </w:rPr>
                  </w:pPr>
                  <w:r>
                    <w:rPr>
                      <w:szCs w:val="21"/>
                    </w:rPr>
                    <w:t>1</w:t>
                  </w:r>
                </w:p>
              </w:tc>
              <w:tc>
                <w:tcPr>
                  <w:tcW w:w="1162" w:type="dxa"/>
                  <w:noWrap w:val="0"/>
                  <w:vAlign w:val="center"/>
                </w:tcPr>
                <w:p>
                  <w:pPr>
                    <w:jc w:val="center"/>
                    <w:rPr>
                      <w:szCs w:val="21"/>
                    </w:rPr>
                  </w:pPr>
                  <w:r>
                    <w:rPr>
                      <w:rFonts w:hint="eastAsia"/>
                      <w:szCs w:val="21"/>
                    </w:rPr>
                    <w:t>整个厂房</w:t>
                  </w:r>
                </w:p>
              </w:tc>
              <w:tc>
                <w:tcPr>
                  <w:tcW w:w="1101" w:type="dxa"/>
                  <w:noWrap w:val="0"/>
                  <w:vAlign w:val="center"/>
                </w:tcPr>
                <w:p>
                  <w:pPr>
                    <w:adjustRightInd w:val="0"/>
                    <w:snapToGrid w:val="0"/>
                    <w:jc w:val="center"/>
                    <w:textAlignment w:val="baseline"/>
                    <w:rPr>
                      <w:szCs w:val="21"/>
                    </w:rPr>
                  </w:pPr>
                  <w:r>
                    <w:rPr>
                      <w:szCs w:val="21"/>
                    </w:rPr>
                    <w:t>泄漏</w:t>
                  </w:r>
                </w:p>
              </w:tc>
              <w:tc>
                <w:tcPr>
                  <w:tcW w:w="909" w:type="dxa"/>
                  <w:noWrap w:val="0"/>
                  <w:vAlign w:val="center"/>
                </w:tcPr>
                <w:p>
                  <w:pPr>
                    <w:jc w:val="center"/>
                    <w:rPr>
                      <w:szCs w:val="21"/>
                    </w:rPr>
                  </w:pPr>
                  <w:r>
                    <w:rPr>
                      <w:szCs w:val="21"/>
                    </w:rPr>
                    <w:t>重点防渗</w:t>
                  </w:r>
                </w:p>
              </w:tc>
              <w:tc>
                <w:tcPr>
                  <w:tcW w:w="2955" w:type="dxa"/>
                  <w:tcBorders>
                    <w:right w:val="single" w:color="auto" w:sz="4" w:space="0"/>
                  </w:tcBorders>
                  <w:noWrap w:val="0"/>
                  <w:vAlign w:val="center"/>
                </w:tcPr>
                <w:p>
                  <w:pPr>
                    <w:rPr>
                      <w:rFonts w:hint="eastAsia"/>
                      <w:bCs/>
                      <w:szCs w:val="21"/>
                    </w:rPr>
                  </w:pPr>
                  <w:r>
                    <w:rPr>
                      <w:rFonts w:hint="eastAsia"/>
                      <w:bCs/>
                      <w:szCs w:val="21"/>
                    </w:rPr>
                    <w:t>要求：</w:t>
                  </w:r>
                  <w:r>
                    <w:rPr>
                      <w:bCs/>
                      <w:szCs w:val="21"/>
                    </w:rPr>
                    <w:t>按照《危险废物贮存污染控制标准》（GB18597-2001）及修改单要求进行防渗，基础必须防渗，防渗层为至少1米厚粘土层（渗透系数≤</w:t>
                  </w:r>
                  <w:r>
                    <w:rPr>
                      <w:rFonts w:hint="eastAsia"/>
                      <w:bCs/>
                      <w:szCs w:val="21"/>
                    </w:rPr>
                    <w:t>1</w:t>
                  </w:r>
                  <w:r>
                    <w:rPr>
                      <w:rFonts w:ascii="Arial" w:hAnsi="Arial" w:cs="Arial"/>
                      <w:bCs/>
                      <w:sz w:val="24"/>
                    </w:rPr>
                    <w:t>×</w:t>
                  </w:r>
                  <w:r>
                    <w:rPr>
                      <w:bCs/>
                      <w:szCs w:val="21"/>
                    </w:rPr>
                    <w:t>10</w:t>
                  </w:r>
                  <w:r>
                    <w:rPr>
                      <w:bCs/>
                      <w:szCs w:val="21"/>
                      <w:vertAlign w:val="superscript"/>
                    </w:rPr>
                    <w:t>-7</w:t>
                  </w:r>
                  <w:r>
                    <w:rPr>
                      <w:bCs/>
                      <w:szCs w:val="21"/>
                    </w:rPr>
                    <w:t>cm/s），或2毫米厚高密度聚乙烯，或至少2毫米厚的其它人工材料，渗透系数≤</w:t>
                  </w:r>
                  <w:r>
                    <w:rPr>
                      <w:rFonts w:hint="eastAsia"/>
                      <w:bCs/>
                      <w:szCs w:val="21"/>
                    </w:rPr>
                    <w:t>1</w:t>
                  </w:r>
                  <w:r>
                    <w:rPr>
                      <w:rFonts w:ascii="Arial" w:hAnsi="Arial" w:cs="Arial"/>
                      <w:bCs/>
                      <w:sz w:val="24"/>
                    </w:rPr>
                    <w:t>×</w:t>
                  </w:r>
                  <w:r>
                    <w:rPr>
                      <w:bCs/>
                      <w:szCs w:val="21"/>
                    </w:rPr>
                    <w:t>10</w:t>
                  </w:r>
                  <w:r>
                    <w:rPr>
                      <w:bCs/>
                      <w:szCs w:val="21"/>
                      <w:vertAlign w:val="superscript"/>
                    </w:rPr>
                    <w:t>-10</w:t>
                  </w:r>
                  <w:r>
                    <w:rPr>
                      <w:bCs/>
                      <w:szCs w:val="21"/>
                    </w:rPr>
                    <w:t>cm/s</w:t>
                  </w:r>
                  <w:r>
                    <w:rPr>
                      <w:rFonts w:hint="eastAsia"/>
                      <w:bCs/>
                      <w:szCs w:val="21"/>
                    </w:rPr>
                    <w:t>；</w:t>
                  </w:r>
                </w:p>
                <w:p>
                  <w:pPr>
                    <w:rPr>
                      <w:bCs/>
                      <w:szCs w:val="21"/>
                    </w:rPr>
                  </w:pPr>
                  <w:r>
                    <w:rPr>
                      <w:rFonts w:hint="eastAsia"/>
                      <w:bCs/>
                      <w:szCs w:val="21"/>
                    </w:rPr>
                    <w:t>具体措施：</w:t>
                  </w: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p>
              </w:tc>
              <w:tc>
                <w:tcPr>
                  <w:tcW w:w="1077" w:type="dxa"/>
                  <w:gridSpan w:val="2"/>
                  <w:tcBorders>
                    <w:left w:val="single" w:color="auto" w:sz="4" w:space="0"/>
                  </w:tcBorders>
                  <w:noWrap w:val="0"/>
                  <w:vAlign w:val="center"/>
                </w:tcPr>
                <w:p>
                  <w:pPr>
                    <w:pStyle w:val="50"/>
                    <w:adjustRightInd/>
                    <w:rPr>
                      <w:rFonts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rPr>
                    <w:t>现为水泥基础防渗，需要增加3mm厚环氧树脂漆</w:t>
                  </w:r>
                </w:p>
              </w:tc>
            </w:tr>
          </w:tbl>
          <w:p>
            <w:pPr>
              <w:spacing w:line="360" w:lineRule="auto"/>
              <w:ind w:firstLine="480"/>
              <w:rPr>
                <w:sz w:val="24"/>
              </w:rPr>
            </w:pPr>
            <w:r>
              <w:rPr>
                <w:sz w:val="24"/>
              </w:rPr>
              <w:t>综上，</w:t>
            </w:r>
            <w:r>
              <w:rPr>
                <w:rFonts w:hint="eastAsia"/>
                <w:sz w:val="24"/>
              </w:rPr>
              <w:t>项目</w:t>
            </w:r>
            <w:r>
              <w:rPr>
                <w:sz w:val="24"/>
              </w:rPr>
              <w:t>在完善项目区防渗防漏措施下，对周围地下水和土壤环境影响较小，从环境角度是可行的，</w:t>
            </w:r>
            <w:r>
              <w:rPr>
                <w:kern w:val="0"/>
                <w:sz w:val="24"/>
              </w:rPr>
              <w:t>项目运营过程对其附近区域地下水和土壤不会造成影响。</w:t>
            </w:r>
          </w:p>
          <w:p>
            <w:pPr>
              <w:keepNext/>
              <w:keepLines/>
              <w:numPr>
                <w:ilvl w:val="2"/>
                <w:numId w:val="0"/>
              </w:numPr>
              <w:tabs>
                <w:tab w:val="left" w:pos="0"/>
              </w:tabs>
              <w:spacing w:line="360" w:lineRule="auto"/>
              <w:ind w:firstLine="480" w:firstLineChars="200"/>
              <w:contextualSpacing/>
              <w:outlineLvl w:val="3"/>
              <w:rPr>
                <w:kern w:val="21"/>
                <w:sz w:val="24"/>
              </w:rPr>
            </w:pPr>
            <w:r>
              <w:rPr>
                <w:kern w:val="21"/>
                <w:sz w:val="24"/>
              </w:rPr>
              <w:t xml:space="preserve">3跟踪监测                                                                                                                                                                                                                                                                                                                                                                                                                                                                                                                                                                                                                                                                                                                                                                                                                                                                                                                                                                                                                                                                                                                                                                                                                                                                                                                                                                                                                                                                                                                                                                                                                                                                                                                                                                                                                                                                                                                                                                                                                                                                                                                                                                                                                                                                                                                                                                                                                                                                                                                                                                                                                                                                                                                                                                                                                                                                                                                                                                                                                                                                                                                                                                                                                                                                                                                                                                                                                                                                                                                                                                                                                                                                                                                                                                                                                                                                                                                                                                                                                                                                                                                                                                                                           </w:t>
            </w:r>
            <w:r>
              <w:rPr>
                <w:kern w:val="21"/>
                <w:sz w:val="24"/>
              </w:rPr>
              <w:t xml:space="preserve">                                                                                                                                                                                                                                                                                                                                                                                                                                                                                                                                                                                                                                                                                                                                                                                                                                                                                                                                                                                                                                                                                                                                                                                                                                                                                                                                                                                                                                                                                                                                                                                                                                                                                                                                                                                                                                                                                                                                                                                                                                                                                                                                                                                                                                                                                                                                                                                                                                                                                                                                                                                                                                                                                                                                                                                                                                                                                                                                                                                                                                                                                                                                                                                                                                                                                                                                                                                                                                                                                                                                                                                                                                                                                                                                                                                                                                                                                                                                                                                                                                                                                                                                                                                                                </w:t>
            </w:r>
            <w:r>
              <w:rPr>
                <w:kern w:val="21"/>
                <w:sz w:val="24"/>
              </w:rPr>
              <w:t xml:space="preserve">                                                                                                                                                                                                                                                                                                                                                                                                                                                                                                                                                                                                                                                                                                                                                                                                                                                                                                                                                                                                                                                                                                                                                                                                                                                                                                                                                                                                                                                                                                                                                                                                                                                                                                                                                                                                                                                                                                                                                                                                                                                                                                                                                                                                                                                                                                                                                                                                                                                                                                                                                                                                                                                                                                                                                                                                                                                                                                                                                                                                                                                                                                                                                                                                                                                                                                                                                                                                                                                                                                                                                                                                                                                                                                                                                                                                                                                                                                                                                                                                                                                                                                                                                                                                                </w:t>
            </w:r>
            <w:r>
              <w:rPr>
                <w:kern w:val="21"/>
                <w:sz w:val="24"/>
              </w:rPr>
              <w:t xml:space="preserve">                                                                                                                                                                                                                                                                                                                                                                                                                                                                                                                                                                                                                                                                                                                                                                                                                                                                                                                                                                                                                                                                                                                                                                                                                                                                                                                                                                                                                                                                                                                                                                                                                                                                                                                                                                                                                                                                                                                                                                                                                                                                                                                                                                                                                                                                                                                                                                                                                                                                        </w:t>
            </w:r>
          </w:p>
          <w:p>
            <w:pPr>
              <w:spacing w:line="360" w:lineRule="auto"/>
              <w:ind w:firstLine="480"/>
              <w:rPr>
                <w:sz w:val="24"/>
              </w:rPr>
            </w:pPr>
            <w:r>
              <w:rPr>
                <w:sz w:val="24"/>
              </w:rPr>
              <w:t>根据《工业企业土壤和地下水自行监测 技术指南（试行）》（HJ 1209—2021）表1，本项目重点监测单元中一类单元，项目土壤以及地下水监测要求如下：</w:t>
            </w:r>
          </w:p>
          <w:p>
            <w:pPr>
              <w:spacing w:line="360" w:lineRule="auto"/>
              <w:ind w:firstLine="480" w:firstLineChars="200"/>
              <w:rPr>
                <w:sz w:val="24"/>
              </w:rPr>
            </w:pPr>
            <w:r>
              <w:rPr>
                <w:sz w:val="24"/>
              </w:rPr>
              <w:t>①土壤检测</w:t>
            </w:r>
          </w:p>
          <w:p>
            <w:pPr>
              <w:spacing w:line="360" w:lineRule="auto"/>
              <w:ind w:firstLine="480"/>
              <w:rPr>
                <w:sz w:val="24"/>
              </w:rPr>
            </w:pPr>
            <w:r>
              <w:rPr>
                <w:sz w:val="24"/>
              </w:rPr>
              <w:t>根据《工业企业土壤和地下水自行监测 技术指南（试行）》（HJ 1209—2021），项目土壤监测要求如下：</w:t>
            </w:r>
          </w:p>
          <w:p>
            <w:pPr>
              <w:spacing w:line="360" w:lineRule="auto"/>
              <w:ind w:firstLine="480" w:firstLineChars="200"/>
              <w:rPr>
                <w:sz w:val="24"/>
              </w:rPr>
            </w:pPr>
            <w:r>
              <w:rPr>
                <w:sz w:val="24"/>
              </w:rPr>
              <w:t>土壤环境跟踪监测点位、监测指标、监测频次详见下表。</w:t>
            </w:r>
          </w:p>
          <w:p>
            <w:pPr>
              <w:pStyle w:val="37"/>
              <w:rPr>
                <w:rFonts w:eastAsia="宋体"/>
                <w:szCs w:val="21"/>
              </w:rPr>
            </w:pPr>
            <w:r>
              <w:rPr>
                <w:rFonts w:eastAsia="宋体"/>
                <w:szCs w:val="21"/>
              </w:rPr>
              <w:t>表4-1</w:t>
            </w:r>
            <w:r>
              <w:rPr>
                <w:rFonts w:hint="eastAsia" w:eastAsia="宋体"/>
                <w:szCs w:val="21"/>
              </w:rPr>
              <w:t>8</w:t>
            </w:r>
            <w:r>
              <w:rPr>
                <w:rFonts w:eastAsia="宋体"/>
                <w:szCs w:val="21"/>
              </w:rPr>
              <w:t xml:space="preserve">  土壤监测点选取及监测频次</w:t>
            </w:r>
          </w:p>
          <w:tbl>
            <w:tblPr>
              <w:tblStyle w:val="41"/>
              <w:tblW w:w="7936"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70"/>
              <w:gridCol w:w="2335"/>
              <w:gridCol w:w="3390"/>
              <w:gridCol w:w="13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70" w:type="dxa"/>
                  <w:noWrap w:val="0"/>
                  <w:vAlign w:val="center"/>
                </w:tcPr>
                <w:p>
                  <w:pPr>
                    <w:jc w:val="center"/>
                    <w:rPr>
                      <w:bCs/>
                      <w:szCs w:val="21"/>
                    </w:rPr>
                  </w:pPr>
                  <w:r>
                    <w:rPr>
                      <w:bCs/>
                      <w:szCs w:val="21"/>
                    </w:rPr>
                    <w:t>项目</w:t>
                  </w:r>
                </w:p>
              </w:tc>
              <w:tc>
                <w:tcPr>
                  <w:tcW w:w="2335" w:type="dxa"/>
                  <w:noWrap w:val="0"/>
                  <w:vAlign w:val="center"/>
                </w:tcPr>
                <w:p>
                  <w:pPr>
                    <w:jc w:val="center"/>
                    <w:rPr>
                      <w:bCs/>
                      <w:szCs w:val="21"/>
                    </w:rPr>
                  </w:pPr>
                  <w:r>
                    <w:rPr>
                      <w:bCs/>
                      <w:szCs w:val="21"/>
                    </w:rPr>
                    <w:t>监测地点</w:t>
                  </w:r>
                </w:p>
              </w:tc>
              <w:tc>
                <w:tcPr>
                  <w:tcW w:w="3390" w:type="dxa"/>
                  <w:noWrap w:val="0"/>
                  <w:vAlign w:val="center"/>
                </w:tcPr>
                <w:p>
                  <w:pPr>
                    <w:jc w:val="center"/>
                    <w:rPr>
                      <w:bCs/>
                      <w:szCs w:val="21"/>
                    </w:rPr>
                  </w:pPr>
                  <w:r>
                    <w:rPr>
                      <w:bCs/>
                      <w:szCs w:val="21"/>
                    </w:rPr>
                    <w:t>监测项目</w:t>
                  </w:r>
                </w:p>
              </w:tc>
              <w:tc>
                <w:tcPr>
                  <w:tcW w:w="1341" w:type="dxa"/>
                  <w:noWrap w:val="0"/>
                  <w:vAlign w:val="center"/>
                </w:tcPr>
                <w:p>
                  <w:pPr>
                    <w:jc w:val="center"/>
                    <w:rPr>
                      <w:bCs/>
                      <w:szCs w:val="21"/>
                    </w:rPr>
                  </w:pPr>
                  <w:r>
                    <w:rPr>
                      <w:bCs/>
                      <w:szCs w:val="21"/>
                    </w:rPr>
                    <w:t>频次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5" w:hRule="atLeast"/>
              </w:trPr>
              <w:tc>
                <w:tcPr>
                  <w:tcW w:w="870" w:type="dxa"/>
                  <w:vMerge w:val="restart"/>
                  <w:noWrap w:val="0"/>
                  <w:vAlign w:val="center"/>
                </w:tcPr>
                <w:p>
                  <w:pPr>
                    <w:jc w:val="center"/>
                    <w:rPr>
                      <w:szCs w:val="21"/>
                    </w:rPr>
                  </w:pPr>
                  <w:r>
                    <w:rPr>
                      <w:szCs w:val="21"/>
                    </w:rPr>
                    <w:t>土壤</w:t>
                  </w:r>
                </w:p>
              </w:tc>
              <w:tc>
                <w:tcPr>
                  <w:tcW w:w="2335" w:type="dxa"/>
                  <w:tcBorders>
                    <w:bottom w:val="single" w:color="auto" w:sz="4" w:space="0"/>
                  </w:tcBorders>
                  <w:noWrap w:val="0"/>
                  <w:vAlign w:val="center"/>
                </w:tcPr>
                <w:p>
                  <w:pPr>
                    <w:jc w:val="center"/>
                    <w:rPr>
                      <w:szCs w:val="21"/>
                    </w:rPr>
                  </w:pPr>
                  <w:r>
                    <w:rPr>
                      <w:rFonts w:hint="eastAsia"/>
                      <w:szCs w:val="21"/>
                    </w:rPr>
                    <w:t>储油罐</w:t>
                  </w:r>
                  <w:r>
                    <w:rPr>
                      <w:szCs w:val="21"/>
                    </w:rPr>
                    <w:t>周边布设1个深层土壤监测点，深度应略低于其对应的隐蔽性重点设施设备底部与土壤接触面</w:t>
                  </w:r>
                </w:p>
              </w:tc>
              <w:tc>
                <w:tcPr>
                  <w:tcW w:w="3390" w:type="dxa"/>
                  <w:tcBorders>
                    <w:bottom w:val="single" w:color="auto" w:sz="4" w:space="0"/>
                  </w:tcBorders>
                  <w:noWrap w:val="0"/>
                  <w:vAlign w:val="center"/>
                </w:tcPr>
                <w:p>
                  <w:pPr>
                    <w:jc w:val="center"/>
                    <w:rPr>
                      <w:szCs w:val="21"/>
                    </w:rPr>
                  </w:pPr>
                  <w:r>
                    <w:rPr>
                      <w:bCs/>
                      <w:szCs w:val="21"/>
                    </w:rPr>
                    <w:t>《土壤环境质量建设用地土壤污染风险管控标准（试行）》（GB36600-2018）表1中45项基本项目</w:t>
                  </w:r>
                  <w:r>
                    <w:rPr>
                      <w:szCs w:val="21"/>
                    </w:rPr>
                    <w:t>以及石油烃</w:t>
                  </w:r>
                </w:p>
              </w:tc>
              <w:tc>
                <w:tcPr>
                  <w:tcW w:w="1341" w:type="dxa"/>
                  <w:tcBorders>
                    <w:bottom w:val="single" w:color="auto" w:sz="4" w:space="0"/>
                  </w:tcBorders>
                  <w:noWrap w:val="0"/>
                  <w:vAlign w:val="center"/>
                </w:tcPr>
                <w:p>
                  <w:pPr>
                    <w:adjustRightInd w:val="0"/>
                    <w:snapToGrid w:val="0"/>
                    <w:jc w:val="center"/>
                    <w:textAlignment w:val="baseline"/>
                    <w:rPr>
                      <w:szCs w:val="21"/>
                    </w:rPr>
                  </w:pPr>
                  <w:r>
                    <w:rPr>
                      <w:szCs w:val="21"/>
                    </w:rPr>
                    <w:t>3年1次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1" w:hRule="atLeast"/>
              </w:trPr>
              <w:tc>
                <w:tcPr>
                  <w:tcW w:w="870" w:type="dxa"/>
                  <w:vMerge w:val="continue"/>
                  <w:noWrap w:val="0"/>
                  <w:vAlign w:val="center"/>
                </w:tcPr>
                <w:p>
                  <w:pPr>
                    <w:jc w:val="center"/>
                    <w:rPr>
                      <w:szCs w:val="21"/>
                    </w:rPr>
                  </w:pPr>
                </w:p>
              </w:tc>
              <w:tc>
                <w:tcPr>
                  <w:tcW w:w="2335" w:type="dxa"/>
                  <w:tcBorders>
                    <w:top w:val="single" w:color="auto" w:sz="4" w:space="0"/>
                  </w:tcBorders>
                  <w:noWrap w:val="0"/>
                  <w:vAlign w:val="center"/>
                </w:tcPr>
                <w:p>
                  <w:pPr>
                    <w:jc w:val="center"/>
                    <w:rPr>
                      <w:szCs w:val="21"/>
                    </w:rPr>
                  </w:pPr>
                  <w:r>
                    <w:rPr>
                      <w:rFonts w:hint="eastAsia"/>
                      <w:szCs w:val="21"/>
                    </w:rPr>
                    <w:t>储油罐</w:t>
                  </w:r>
                  <w:r>
                    <w:rPr>
                      <w:szCs w:val="21"/>
                    </w:rPr>
                    <w:t>周边布设1个表层土壤监测点，采样深度应为 0～0.5 m</w:t>
                  </w:r>
                </w:p>
              </w:tc>
              <w:tc>
                <w:tcPr>
                  <w:tcW w:w="3390" w:type="dxa"/>
                  <w:tcBorders>
                    <w:top w:val="single" w:color="auto" w:sz="4" w:space="0"/>
                  </w:tcBorders>
                  <w:noWrap w:val="0"/>
                  <w:vAlign w:val="center"/>
                </w:tcPr>
                <w:p>
                  <w:pPr>
                    <w:jc w:val="center"/>
                    <w:rPr>
                      <w:szCs w:val="21"/>
                    </w:rPr>
                  </w:pPr>
                  <w:r>
                    <w:rPr>
                      <w:bCs/>
                      <w:szCs w:val="21"/>
                    </w:rPr>
                    <w:t>《土壤环境质量建设用地土壤污染风险管控标准（试行）》（GB36600-2018）表1中45项基本项目</w:t>
                  </w:r>
                  <w:r>
                    <w:rPr>
                      <w:szCs w:val="21"/>
                    </w:rPr>
                    <w:t>以及石油烃</w:t>
                  </w:r>
                </w:p>
              </w:tc>
              <w:tc>
                <w:tcPr>
                  <w:tcW w:w="1341" w:type="dxa"/>
                  <w:tcBorders>
                    <w:top w:val="single" w:color="auto" w:sz="4" w:space="0"/>
                  </w:tcBorders>
                  <w:noWrap w:val="0"/>
                  <w:vAlign w:val="center"/>
                </w:tcPr>
                <w:p>
                  <w:pPr>
                    <w:adjustRightInd w:val="0"/>
                    <w:snapToGrid w:val="0"/>
                    <w:jc w:val="center"/>
                    <w:textAlignment w:val="baseline"/>
                    <w:rPr>
                      <w:szCs w:val="21"/>
                    </w:rPr>
                  </w:pPr>
                  <w:r>
                    <w:rPr>
                      <w:szCs w:val="21"/>
                    </w:rPr>
                    <w:t>1年1次</w:t>
                  </w:r>
                </w:p>
              </w:tc>
            </w:tr>
          </w:tbl>
          <w:p>
            <w:pPr>
              <w:spacing w:line="360" w:lineRule="auto"/>
              <w:ind w:firstLine="480" w:firstLineChars="200"/>
              <w:rPr>
                <w:rFonts w:hint="eastAsia"/>
                <w:sz w:val="24"/>
              </w:rPr>
            </w:pPr>
            <w:r>
              <w:rPr>
                <w:rFonts w:hint="eastAsia"/>
                <w:sz w:val="24"/>
              </w:rPr>
              <w:t>②地下水检测</w:t>
            </w:r>
          </w:p>
          <w:p>
            <w:pPr>
              <w:pStyle w:val="243"/>
              <w:adjustRightInd/>
              <w:spacing w:line="360" w:lineRule="auto"/>
              <w:ind w:firstLine="480"/>
              <w:rPr>
                <w:rFonts w:cs="Times New Roman"/>
              </w:rPr>
            </w:pPr>
            <w:r>
              <w:rPr>
                <w:rFonts w:cs="Times New Roman"/>
              </w:rPr>
              <w:t>项目应建立完善的地下水监测系统，加强地下水水质监测，沿地下水流向，在厂区</w:t>
            </w:r>
            <w:r>
              <w:rPr>
                <w:rFonts w:hint="eastAsia" w:cs="Times New Roman"/>
              </w:rPr>
              <w:t>下游西南115米有一口水井（兼做本项目地下水监测井）</w:t>
            </w:r>
            <w:r>
              <w:rPr>
                <w:rFonts w:cs="Times New Roman"/>
              </w:rPr>
              <w:t>。</w:t>
            </w:r>
          </w:p>
          <w:p>
            <w:pPr>
              <w:spacing w:line="360" w:lineRule="auto"/>
              <w:ind w:firstLine="480"/>
              <w:rPr>
                <w:rFonts w:hint="eastAsia"/>
                <w:sz w:val="24"/>
              </w:rPr>
            </w:pPr>
            <w:r>
              <w:rPr>
                <w:rFonts w:hint="eastAsia"/>
                <w:sz w:val="24"/>
              </w:rPr>
              <w:t>根据《工业企业土壤和地下水自行监测 技术指南（试行）》（HJ 1209—2021），项目地下水监测要求如下：</w:t>
            </w:r>
          </w:p>
          <w:p>
            <w:pPr>
              <w:spacing w:line="360" w:lineRule="auto"/>
              <w:ind w:firstLine="480" w:firstLineChars="200"/>
              <w:rPr>
                <w:sz w:val="24"/>
              </w:rPr>
            </w:pPr>
            <w:r>
              <w:rPr>
                <w:rFonts w:hint="eastAsia"/>
                <w:sz w:val="24"/>
              </w:rPr>
              <w:t>地下水</w:t>
            </w:r>
            <w:r>
              <w:rPr>
                <w:sz w:val="24"/>
              </w:rPr>
              <w:t>环境跟踪监测点位、监测指标、监测频次详见</w:t>
            </w:r>
            <w:r>
              <w:rPr>
                <w:rFonts w:hint="eastAsia"/>
                <w:sz w:val="24"/>
              </w:rPr>
              <w:t>下</w:t>
            </w:r>
            <w:r>
              <w:rPr>
                <w:sz w:val="24"/>
              </w:rPr>
              <w:t>表。</w:t>
            </w:r>
          </w:p>
          <w:p>
            <w:pPr>
              <w:pStyle w:val="37"/>
              <w:rPr>
                <w:rFonts w:eastAsia="宋体"/>
                <w:szCs w:val="21"/>
              </w:rPr>
            </w:pPr>
            <w:r>
              <w:rPr>
                <w:rFonts w:eastAsia="宋体"/>
                <w:szCs w:val="21"/>
              </w:rPr>
              <w:t>表4-1</w:t>
            </w:r>
            <w:r>
              <w:rPr>
                <w:rFonts w:hint="eastAsia" w:eastAsia="宋体"/>
                <w:szCs w:val="21"/>
              </w:rPr>
              <w:t>9</w:t>
            </w:r>
            <w:r>
              <w:rPr>
                <w:rFonts w:eastAsia="宋体"/>
                <w:szCs w:val="21"/>
              </w:rPr>
              <w:t xml:space="preserve">  地下水监测点选取及监测频次</w:t>
            </w:r>
          </w:p>
          <w:tbl>
            <w:tblPr>
              <w:tblStyle w:val="41"/>
              <w:tblW w:w="7951"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67"/>
              <w:gridCol w:w="1144"/>
              <w:gridCol w:w="4485"/>
              <w:gridCol w:w="14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67" w:type="dxa"/>
                  <w:noWrap w:val="0"/>
                  <w:vAlign w:val="center"/>
                </w:tcPr>
                <w:p>
                  <w:pPr>
                    <w:jc w:val="center"/>
                    <w:rPr>
                      <w:bCs/>
                      <w:szCs w:val="21"/>
                    </w:rPr>
                  </w:pPr>
                  <w:r>
                    <w:rPr>
                      <w:bCs/>
                      <w:szCs w:val="21"/>
                    </w:rPr>
                    <w:t>项目</w:t>
                  </w:r>
                </w:p>
              </w:tc>
              <w:tc>
                <w:tcPr>
                  <w:tcW w:w="1144" w:type="dxa"/>
                  <w:noWrap w:val="0"/>
                  <w:vAlign w:val="center"/>
                </w:tcPr>
                <w:p>
                  <w:pPr>
                    <w:jc w:val="center"/>
                    <w:rPr>
                      <w:bCs/>
                      <w:szCs w:val="21"/>
                    </w:rPr>
                  </w:pPr>
                  <w:r>
                    <w:rPr>
                      <w:bCs/>
                      <w:szCs w:val="21"/>
                    </w:rPr>
                    <w:t>监测地点</w:t>
                  </w:r>
                </w:p>
              </w:tc>
              <w:tc>
                <w:tcPr>
                  <w:tcW w:w="4485" w:type="dxa"/>
                  <w:noWrap w:val="0"/>
                  <w:vAlign w:val="center"/>
                </w:tcPr>
                <w:p>
                  <w:pPr>
                    <w:jc w:val="center"/>
                    <w:rPr>
                      <w:bCs/>
                      <w:szCs w:val="21"/>
                    </w:rPr>
                  </w:pPr>
                  <w:r>
                    <w:rPr>
                      <w:bCs/>
                      <w:szCs w:val="21"/>
                    </w:rPr>
                    <w:t>监测项目</w:t>
                  </w:r>
                </w:p>
              </w:tc>
              <w:tc>
                <w:tcPr>
                  <w:tcW w:w="1455" w:type="dxa"/>
                  <w:noWrap w:val="0"/>
                  <w:vAlign w:val="center"/>
                </w:tcPr>
                <w:p>
                  <w:pPr>
                    <w:jc w:val="center"/>
                    <w:rPr>
                      <w:bCs/>
                      <w:szCs w:val="21"/>
                    </w:rPr>
                  </w:pPr>
                  <w:r>
                    <w:rPr>
                      <w:bCs/>
                      <w:szCs w:val="21"/>
                    </w:rPr>
                    <w:t>频次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867" w:type="dxa"/>
                  <w:noWrap w:val="0"/>
                  <w:vAlign w:val="center"/>
                </w:tcPr>
                <w:p>
                  <w:pPr>
                    <w:jc w:val="center"/>
                    <w:rPr>
                      <w:szCs w:val="21"/>
                    </w:rPr>
                  </w:pPr>
                  <w:r>
                    <w:rPr>
                      <w:szCs w:val="21"/>
                    </w:rPr>
                    <w:t>地下水</w:t>
                  </w:r>
                </w:p>
              </w:tc>
              <w:tc>
                <w:tcPr>
                  <w:tcW w:w="1144" w:type="dxa"/>
                  <w:noWrap w:val="0"/>
                  <w:vAlign w:val="center"/>
                </w:tcPr>
                <w:p>
                  <w:pPr>
                    <w:jc w:val="center"/>
                    <w:rPr>
                      <w:rFonts w:hint="eastAsia"/>
                      <w:szCs w:val="21"/>
                    </w:rPr>
                  </w:pPr>
                  <w:r>
                    <w:rPr>
                      <w:rFonts w:hint="eastAsia"/>
                    </w:rPr>
                    <w:t>厂区西南侧115米处监测井</w:t>
                  </w:r>
                </w:p>
              </w:tc>
              <w:tc>
                <w:tcPr>
                  <w:tcW w:w="4485" w:type="dxa"/>
                  <w:noWrap w:val="0"/>
                  <w:vAlign w:val="center"/>
                </w:tcPr>
                <w:p>
                  <w:pPr>
                    <w:jc w:val="center"/>
                    <w:rPr>
                      <w:szCs w:val="21"/>
                    </w:rPr>
                  </w:pPr>
                  <w:r>
                    <w:t>《地下水质量标准》（GB/T14848-2017）中</w:t>
                  </w:r>
                  <w:r>
                    <w:rPr>
                      <w:rFonts w:hint="eastAsia"/>
                    </w:rPr>
                    <w:t>表1 常规指标（微生物指标、放射性指标除外）以及石油类</w:t>
                  </w:r>
                </w:p>
              </w:tc>
              <w:tc>
                <w:tcPr>
                  <w:tcW w:w="1455" w:type="dxa"/>
                  <w:noWrap w:val="0"/>
                  <w:vAlign w:val="center"/>
                </w:tcPr>
                <w:p>
                  <w:pPr>
                    <w:adjustRightInd w:val="0"/>
                    <w:snapToGrid w:val="0"/>
                    <w:jc w:val="center"/>
                    <w:textAlignment w:val="baseline"/>
                    <w:rPr>
                      <w:szCs w:val="21"/>
                    </w:rPr>
                  </w:pPr>
                  <w:r>
                    <w:rPr>
                      <w:szCs w:val="21"/>
                    </w:rPr>
                    <w:t>每</w:t>
                  </w:r>
                  <w:r>
                    <w:rPr>
                      <w:rFonts w:hint="eastAsia"/>
                      <w:szCs w:val="21"/>
                    </w:rPr>
                    <w:t>半</w:t>
                  </w:r>
                  <w:r>
                    <w:rPr>
                      <w:szCs w:val="21"/>
                    </w:rPr>
                    <w:t>年一次</w:t>
                  </w:r>
                </w:p>
              </w:tc>
            </w:tr>
          </w:tbl>
          <w:p>
            <w:pPr>
              <w:pStyle w:val="233"/>
              <w:numPr>
                <w:ilvl w:val="0"/>
                <w:numId w:val="0"/>
              </w:numPr>
              <w:ind w:left="480" w:leftChars="200"/>
              <w:rPr>
                <w:sz w:val="24"/>
                <w:szCs w:val="24"/>
              </w:rPr>
            </w:pPr>
            <w:r>
              <w:rPr>
                <w:sz w:val="24"/>
                <w:szCs w:val="24"/>
              </w:rPr>
              <w:t>六、生态</w:t>
            </w:r>
          </w:p>
          <w:p>
            <w:pPr>
              <w:tabs>
                <w:tab w:val="left" w:pos="900"/>
              </w:tabs>
              <w:adjustRightInd w:val="0"/>
              <w:snapToGrid w:val="0"/>
              <w:spacing w:line="360" w:lineRule="auto"/>
              <w:ind w:firstLine="480" w:firstLineChars="200"/>
              <w:rPr>
                <w:kern w:val="0"/>
                <w:sz w:val="24"/>
              </w:rPr>
            </w:pPr>
            <w:r>
              <w:rPr>
                <w:sz w:val="24"/>
              </w:rPr>
              <w:t>本项为</w:t>
            </w:r>
            <w:r>
              <w:rPr>
                <w:rFonts w:hint="eastAsia"/>
                <w:sz w:val="24"/>
              </w:rPr>
              <w:t>新建</w:t>
            </w:r>
            <w:r>
              <w:rPr>
                <w:sz w:val="24"/>
              </w:rPr>
              <w:t>项目，</w:t>
            </w:r>
            <w:r>
              <w:rPr>
                <w:rFonts w:hint="eastAsia"/>
                <w:sz w:val="24"/>
              </w:rPr>
              <w:t>租赁现有厂区进行废矿物油贮存</w:t>
            </w:r>
            <w:r>
              <w:rPr>
                <w:kern w:val="0"/>
                <w:sz w:val="24"/>
              </w:rPr>
              <w:t>，占地范围内不含生态环境保护目标，废气采用合理的处理措施，能够达标排放，无废水外排。因此，</w:t>
            </w:r>
            <w:r>
              <w:rPr>
                <w:rFonts w:hint="eastAsia"/>
                <w:kern w:val="0"/>
                <w:sz w:val="24"/>
              </w:rPr>
              <w:t>项目</w:t>
            </w:r>
            <w:r>
              <w:rPr>
                <w:kern w:val="0"/>
                <w:sz w:val="24"/>
              </w:rPr>
              <w:t>对周围生态环境影响较小。</w:t>
            </w:r>
          </w:p>
          <w:p>
            <w:pPr>
              <w:pStyle w:val="233"/>
              <w:numPr>
                <w:ilvl w:val="0"/>
                <w:numId w:val="0"/>
              </w:numPr>
              <w:ind w:left="480" w:leftChars="200"/>
              <w:rPr>
                <w:sz w:val="24"/>
                <w:szCs w:val="24"/>
              </w:rPr>
            </w:pPr>
            <w:r>
              <w:rPr>
                <w:sz w:val="24"/>
                <w:szCs w:val="24"/>
              </w:rPr>
              <w:t>七、环境风险</w:t>
            </w:r>
          </w:p>
          <w:p>
            <w:pPr>
              <w:pStyle w:val="105"/>
              <w:numPr>
                <w:ilvl w:val="2"/>
                <w:numId w:val="0"/>
              </w:numPr>
              <w:spacing w:line="360" w:lineRule="auto"/>
              <w:ind w:firstLine="482" w:firstLineChars="200"/>
              <w:rPr>
                <w:b/>
                <w:sz w:val="24"/>
                <w:szCs w:val="24"/>
              </w:rPr>
            </w:pPr>
            <w:r>
              <w:rPr>
                <w:b/>
                <w:sz w:val="24"/>
                <w:szCs w:val="24"/>
              </w:rPr>
              <w:t>1风险调查</w:t>
            </w:r>
          </w:p>
          <w:p>
            <w:pPr>
              <w:spacing w:line="360" w:lineRule="auto"/>
              <w:ind w:firstLine="480"/>
              <w:jc w:val="left"/>
              <w:rPr>
                <w:sz w:val="24"/>
              </w:rPr>
            </w:pPr>
            <w:r>
              <w:rPr>
                <w:sz w:val="24"/>
              </w:rPr>
              <w:t>调查建设项目危险物质数量和分布情况、生产工艺特点，收集危险物质安全技术说明书物质风险识别范围包括：主要原材料及辅助材料、燃料、中间产品、最终产品以及生产过程排放的</w:t>
            </w:r>
            <w:r>
              <w:rPr>
                <w:rFonts w:hint="eastAsia"/>
                <w:sz w:val="24"/>
              </w:rPr>
              <w:t>“</w:t>
            </w:r>
            <w:r>
              <w:rPr>
                <w:sz w:val="24"/>
              </w:rPr>
              <w:t>三废</w:t>
            </w:r>
            <w:r>
              <w:rPr>
                <w:rFonts w:hint="eastAsia"/>
                <w:sz w:val="24"/>
              </w:rPr>
              <w:t>”</w:t>
            </w:r>
            <w:r>
              <w:rPr>
                <w:sz w:val="24"/>
              </w:rPr>
              <w:t>污染物等。</w:t>
            </w:r>
          </w:p>
          <w:p>
            <w:pPr>
              <w:widowControl/>
              <w:spacing w:line="360" w:lineRule="auto"/>
              <w:ind w:firstLine="480"/>
              <w:rPr>
                <w:sz w:val="24"/>
              </w:rPr>
            </w:pPr>
            <w:r>
              <w:rPr>
                <w:sz w:val="24"/>
              </w:rPr>
              <w:t>（1）本项目为</w:t>
            </w:r>
            <w:r>
              <w:rPr>
                <w:rFonts w:hint="eastAsia"/>
                <w:sz w:val="24"/>
              </w:rPr>
              <w:t>废矿物油贮存项目，废矿物油暂存于厂区储油罐，危险废物暂存于危废暂存间内</w:t>
            </w:r>
            <w:r>
              <w:rPr>
                <w:sz w:val="24"/>
              </w:rPr>
              <w:t>，项目运行过程中无废水产生，</w:t>
            </w:r>
            <w:r>
              <w:rPr>
                <w:rFonts w:hint="eastAsia"/>
                <w:sz w:val="24"/>
              </w:rPr>
              <w:t>运营过程中</w:t>
            </w:r>
            <w:r>
              <w:rPr>
                <w:sz w:val="24"/>
              </w:rPr>
              <w:t>产生的废气主要</w:t>
            </w:r>
            <w:r>
              <w:rPr>
                <w:rFonts w:hint="eastAsia"/>
                <w:sz w:val="24"/>
              </w:rPr>
              <w:t>为</w:t>
            </w:r>
            <w:r>
              <w:rPr>
                <w:sz w:val="24"/>
              </w:rPr>
              <w:t>非甲烷总</w:t>
            </w:r>
            <w:r>
              <w:rPr>
                <w:rFonts w:hint="eastAsia"/>
                <w:sz w:val="24"/>
              </w:rPr>
              <w:t>烃</w:t>
            </w:r>
            <w:r>
              <w:rPr>
                <w:sz w:val="24"/>
              </w:rPr>
              <w:t>。火灾或者爆炸伴生/次生产物</w:t>
            </w:r>
            <w:r>
              <w:rPr>
                <w:rFonts w:hint="eastAsia"/>
                <w:sz w:val="24"/>
              </w:rPr>
              <w:t>为CO</w:t>
            </w:r>
            <w:r>
              <w:rPr>
                <w:sz w:val="24"/>
              </w:rPr>
              <w:t>等。</w:t>
            </w:r>
          </w:p>
          <w:p>
            <w:pPr>
              <w:widowControl/>
              <w:spacing w:line="360" w:lineRule="auto"/>
              <w:ind w:firstLine="480"/>
              <w:rPr>
                <w:rFonts w:hint="eastAsia"/>
                <w:kern w:val="0"/>
                <w:sz w:val="24"/>
                <w:lang w:bidi="ar"/>
              </w:rPr>
            </w:pPr>
            <w:r>
              <w:rPr>
                <w:kern w:val="0"/>
                <w:sz w:val="24"/>
                <w:lang w:bidi="ar"/>
              </w:rPr>
              <w:t>（2）</w:t>
            </w:r>
            <w:r>
              <w:rPr>
                <w:rFonts w:hint="eastAsia"/>
                <w:kern w:val="0"/>
                <w:sz w:val="24"/>
                <w:lang w:bidi="ar"/>
              </w:rPr>
              <w:t>风险源识别</w:t>
            </w:r>
          </w:p>
          <w:p>
            <w:pPr>
              <w:spacing w:line="360" w:lineRule="auto"/>
              <w:ind w:firstLine="480" w:firstLineChars="200"/>
              <w:rPr>
                <w:sz w:val="24"/>
                <w:lang w:bidi="en-US"/>
              </w:rPr>
            </w:pPr>
            <w:r>
              <w:rPr>
                <w:sz w:val="24"/>
              </w:rPr>
              <w:t>根据</w:t>
            </w:r>
            <w:r>
              <w:rPr>
                <w:sz w:val="24"/>
                <w:lang w:bidi="en-US"/>
              </w:rPr>
              <w:t>《建设项目环境风险评价技术导则》（HJ169-2018）附录B</w:t>
            </w:r>
            <w:r>
              <w:rPr>
                <w:sz w:val="24"/>
              </w:rPr>
              <w:t>，</w:t>
            </w:r>
            <w:r>
              <w:rPr>
                <w:rFonts w:hint="eastAsia"/>
                <w:sz w:val="24"/>
              </w:rPr>
              <w:t>拟建项目暂存的HW08废矿物油与含矿物油废物</w:t>
            </w:r>
            <w:r>
              <w:rPr>
                <w:sz w:val="24"/>
                <w:lang w:bidi="en-US"/>
              </w:rPr>
              <w:t>属于危险物质。</w:t>
            </w:r>
          </w:p>
          <w:p>
            <w:pPr>
              <w:spacing w:line="360" w:lineRule="auto"/>
              <w:ind w:firstLine="482" w:firstLineChars="200"/>
              <w:rPr>
                <w:b/>
                <w:sz w:val="24"/>
              </w:rPr>
            </w:pPr>
            <w:r>
              <w:rPr>
                <w:rFonts w:hint="eastAsia"/>
                <w:b/>
                <w:sz w:val="24"/>
              </w:rPr>
              <w:t>2环境风险分析</w:t>
            </w:r>
          </w:p>
          <w:p>
            <w:pPr>
              <w:spacing w:line="360" w:lineRule="auto"/>
              <w:ind w:firstLine="480" w:firstLineChars="200"/>
              <w:rPr>
                <w:sz w:val="24"/>
              </w:rPr>
            </w:pPr>
            <w:r>
              <w:rPr>
                <w:sz w:val="24"/>
              </w:rPr>
              <w:t>拟建项目环境风险类型主要是泄漏、火灾引起发的伴生/次生污染物排放。</w:t>
            </w:r>
          </w:p>
          <w:p>
            <w:pPr>
              <w:spacing w:line="360" w:lineRule="auto"/>
              <w:ind w:firstLine="480" w:firstLineChars="200"/>
              <w:rPr>
                <w:sz w:val="24"/>
              </w:rPr>
            </w:pPr>
            <w:r>
              <w:rPr>
                <w:rFonts w:hint="eastAsia"/>
                <w:sz w:val="24"/>
              </w:rPr>
              <w:t>（1）</w:t>
            </w:r>
            <w:r>
              <w:rPr>
                <w:sz w:val="24"/>
              </w:rPr>
              <w:t>泄漏</w:t>
            </w:r>
          </w:p>
          <w:p>
            <w:pPr>
              <w:spacing w:line="360" w:lineRule="auto"/>
              <w:ind w:firstLine="480" w:firstLineChars="200"/>
              <w:rPr>
                <w:sz w:val="24"/>
              </w:rPr>
            </w:pPr>
            <w:r>
              <w:rPr>
                <w:sz w:val="24"/>
              </w:rPr>
              <w:t>拟建项目</w:t>
            </w:r>
            <w:r>
              <w:rPr>
                <w:rFonts w:hint="eastAsia"/>
                <w:sz w:val="24"/>
              </w:rPr>
              <w:t>废矿物油属于有毒易燃液体，</w:t>
            </w:r>
            <w:r>
              <w:rPr>
                <w:sz w:val="24"/>
              </w:rPr>
              <w:t>其蒸汽与空气可形成爆炸性混合物。遇明火、高热能可引起燃烧爆炸，与氧化剂能发生强烈反应。其蒸汽比空气重，能在较低处扩散到相当远的地方，遇火源引着回燃。若遇高热，容器内压增大，有开裂和爆炸的危险。在</w:t>
            </w:r>
            <w:r>
              <w:rPr>
                <w:rFonts w:hint="eastAsia"/>
                <w:sz w:val="24"/>
              </w:rPr>
              <w:t>贮存</w:t>
            </w:r>
            <w:r>
              <w:rPr>
                <w:sz w:val="24"/>
              </w:rPr>
              <w:t>过程中，可能因为高温天气、明火、地震等原因，造成废矿物油储罐</w:t>
            </w:r>
            <w:r>
              <w:rPr>
                <w:rFonts w:hint="eastAsia"/>
                <w:sz w:val="24"/>
              </w:rPr>
              <w:t>泄漏</w:t>
            </w:r>
            <w:r>
              <w:rPr>
                <w:sz w:val="24"/>
              </w:rPr>
              <w:t>、爆炸，导致进入水体、土壤，从而对环境造成危害。</w:t>
            </w:r>
          </w:p>
          <w:p>
            <w:pPr>
              <w:spacing w:line="360" w:lineRule="auto"/>
              <w:ind w:firstLine="480" w:firstLineChars="200"/>
              <w:rPr>
                <w:sz w:val="24"/>
              </w:rPr>
            </w:pPr>
            <w:r>
              <w:rPr>
                <w:sz w:val="24"/>
              </w:rPr>
              <w:t>拟建项目</w:t>
            </w:r>
            <w:r>
              <w:rPr>
                <w:rFonts w:hint="eastAsia"/>
                <w:sz w:val="24"/>
              </w:rPr>
              <w:t>废矿物油</w:t>
            </w:r>
            <w:r>
              <w:rPr>
                <w:sz w:val="24"/>
              </w:rPr>
              <w:t>发生泄漏事故后，泄漏的物料在空气中形成挥发性有机物，对周围环境空气产生不利影响；泄漏的物料不能及时收集，可通过下渗及地下径流等对项目区及下游地区浅层地下水造成污染，进入水体、土壤，从而对环境造成危害。</w:t>
            </w:r>
          </w:p>
          <w:p>
            <w:pPr>
              <w:spacing w:line="360" w:lineRule="auto"/>
              <w:ind w:firstLine="480" w:firstLineChars="200"/>
              <w:rPr>
                <w:sz w:val="24"/>
              </w:rPr>
            </w:pPr>
            <w:r>
              <w:rPr>
                <w:rFonts w:hint="eastAsia"/>
                <w:sz w:val="24"/>
              </w:rPr>
              <w:t>（2）</w:t>
            </w:r>
            <w:r>
              <w:rPr>
                <w:sz w:val="24"/>
              </w:rPr>
              <w:t>火灾次生污染影响分析</w:t>
            </w:r>
          </w:p>
          <w:p>
            <w:pPr>
              <w:spacing w:line="360" w:lineRule="auto"/>
              <w:ind w:firstLine="480" w:firstLineChars="200"/>
              <w:rPr>
                <w:sz w:val="24"/>
              </w:rPr>
            </w:pPr>
            <w:r>
              <w:rPr>
                <w:sz w:val="24"/>
              </w:rPr>
              <w:t>拟建项目贮存</w:t>
            </w:r>
            <w:r>
              <w:rPr>
                <w:rFonts w:hint="eastAsia"/>
                <w:sz w:val="24"/>
              </w:rPr>
              <w:t>废矿物油</w:t>
            </w:r>
            <w:r>
              <w:rPr>
                <w:sz w:val="24"/>
              </w:rPr>
              <w:t>属于易燃液体，发生泄漏事故后遇明火引发火灾，甚至进一步引起爆炸事故，过程中会产生CO等有毒气体，对周围环境空气产生不利影响；灭火过程中产生的事故废水不能有效收集，可通过下渗、地下径流、地表径流进入地下水环境和地表水环境，对地下水和地表水造成污染。</w:t>
            </w:r>
          </w:p>
          <w:p>
            <w:pPr>
              <w:pStyle w:val="244"/>
              <w:adjustRightInd/>
              <w:snapToGrid/>
              <w:ind w:firstLine="482" w:firstLineChars="200"/>
              <w:outlineLvl w:val="3"/>
              <w:rPr>
                <w:rFonts w:hint="eastAsia"/>
                <w:sz w:val="24"/>
              </w:rPr>
            </w:pPr>
            <w:r>
              <w:rPr>
                <w:rFonts w:hint="eastAsia"/>
                <w:sz w:val="24"/>
              </w:rPr>
              <w:t>3</w:t>
            </w:r>
            <w:r>
              <w:rPr>
                <w:sz w:val="24"/>
              </w:rPr>
              <w:t>环境风险防范措施</w:t>
            </w:r>
          </w:p>
          <w:p>
            <w:pPr>
              <w:pStyle w:val="244"/>
              <w:adjustRightInd/>
              <w:snapToGrid/>
              <w:ind w:firstLine="480" w:firstLineChars="200"/>
              <w:outlineLvl w:val="3"/>
              <w:rPr>
                <w:b w:val="0"/>
                <w:bCs/>
                <w:sz w:val="24"/>
              </w:rPr>
            </w:pPr>
            <w:r>
              <w:rPr>
                <w:rFonts w:hint="eastAsia"/>
                <w:b w:val="0"/>
                <w:bCs/>
                <w:sz w:val="24"/>
              </w:rPr>
              <w:t>（1）</w:t>
            </w:r>
            <w:r>
              <w:rPr>
                <w:b w:val="0"/>
                <w:bCs/>
                <w:sz w:val="24"/>
              </w:rPr>
              <w:t>总体布局防范措施</w:t>
            </w:r>
          </w:p>
          <w:p>
            <w:pPr>
              <w:spacing w:line="360" w:lineRule="auto"/>
              <w:ind w:firstLine="480" w:firstLineChars="200"/>
              <w:rPr>
                <w:sz w:val="24"/>
              </w:rPr>
            </w:pPr>
            <w:r>
              <w:rPr>
                <w:sz w:val="24"/>
              </w:rPr>
              <w:t>总图布置严格执行国家有关部门现行的设计规范、规定及标准。各生产装置之间严格按防火防爆间距布置，厂房及建筑物按规定等级设计，高温明火的设备尽可能远离散发可燃气体的场所。</w:t>
            </w:r>
          </w:p>
          <w:p>
            <w:pPr>
              <w:spacing w:line="360" w:lineRule="auto"/>
              <w:ind w:firstLine="480" w:firstLineChars="200"/>
              <w:rPr>
                <w:sz w:val="24"/>
              </w:rPr>
            </w:pPr>
            <w:r>
              <w:rPr>
                <w:sz w:val="24"/>
              </w:rPr>
              <w:t>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p>
          <w:p>
            <w:pPr>
              <w:pStyle w:val="244"/>
              <w:adjustRightInd/>
              <w:snapToGrid/>
              <w:ind w:firstLine="480" w:firstLineChars="200"/>
              <w:outlineLvl w:val="3"/>
              <w:rPr>
                <w:b w:val="0"/>
                <w:bCs/>
                <w:sz w:val="24"/>
              </w:rPr>
            </w:pPr>
            <w:r>
              <w:rPr>
                <w:rFonts w:hint="eastAsia"/>
                <w:b w:val="0"/>
                <w:bCs/>
                <w:sz w:val="24"/>
              </w:rPr>
              <w:t>（2）</w:t>
            </w:r>
            <w:r>
              <w:rPr>
                <w:b w:val="0"/>
                <w:bCs/>
                <w:sz w:val="24"/>
              </w:rPr>
              <w:t>生产装置区及储运风险防范措施</w:t>
            </w:r>
          </w:p>
          <w:p>
            <w:pPr>
              <w:spacing w:line="360" w:lineRule="auto"/>
              <w:ind w:firstLine="480" w:firstLineChars="200"/>
              <w:rPr>
                <w:sz w:val="24"/>
              </w:rPr>
            </w:pPr>
            <w:r>
              <w:t>●</w:t>
            </w:r>
            <w:r>
              <w:rPr>
                <w:sz w:val="24"/>
              </w:rPr>
              <w:t>在建构筑物的单体设计中，严格按照要求的耐火等级、防爆等级，在结构形式上，材料选用上满足防火、防爆要求。各装置均设置应急事故照明和消防设备等。</w:t>
            </w:r>
          </w:p>
          <w:p>
            <w:pPr>
              <w:spacing w:line="360" w:lineRule="auto"/>
              <w:ind w:firstLine="480" w:firstLineChars="200"/>
              <w:rPr>
                <w:sz w:val="24"/>
              </w:rPr>
            </w:pPr>
            <w:r>
              <w:t>●</w:t>
            </w:r>
            <w:r>
              <w:rPr>
                <w:sz w:val="24"/>
              </w:rPr>
              <w:t>电气和仪表专业设计按照《爆炸和火灾危险环境电力装置设计规范》执行，设计中还将能产生电火花的设备放在远离现场的配电室内，并采用密闭电器。对于</w:t>
            </w:r>
            <w:r>
              <w:rPr>
                <w:rFonts w:hint="eastAsia"/>
                <w:sz w:val="24"/>
              </w:rPr>
              <w:t>罐区、涂料、煤焦油</w:t>
            </w:r>
            <w:r>
              <w:rPr>
                <w:sz w:val="24"/>
              </w:rPr>
              <w:t>存储</w:t>
            </w:r>
            <w:r>
              <w:rPr>
                <w:rFonts w:hint="eastAsia"/>
                <w:sz w:val="24"/>
              </w:rPr>
              <w:t>区域</w:t>
            </w:r>
            <w:r>
              <w:rPr>
                <w:sz w:val="24"/>
              </w:rPr>
              <w:t>，按爆炸危险场所类别、等级、范围选择电气设备，设计良好接地系统，保证电机和电缆不出现危险的接触电压，对于仪表灯具、按纽、保护装置全部选用密闭型。</w:t>
            </w:r>
          </w:p>
          <w:p>
            <w:pPr>
              <w:spacing w:line="360" w:lineRule="auto"/>
              <w:ind w:firstLine="480" w:firstLineChars="200"/>
              <w:rPr>
                <w:sz w:val="24"/>
              </w:rPr>
            </w:pPr>
            <w:r>
              <w:t>●</w:t>
            </w:r>
            <w:r>
              <w:rPr>
                <w:sz w:val="24"/>
              </w:rPr>
              <w:t>电气设计中防雷、防静电按防雷防静电规范要求，对使用易燃易爆介质的工艺设备及管道均作防静电接地处理。对于高大建构筑物均采用避雷针和避雷带相结合的避雷方式，并设置防感应雷装置。同时设有良好的接地系统，并连成接地网。</w:t>
            </w:r>
          </w:p>
          <w:p>
            <w:pPr>
              <w:spacing w:line="360" w:lineRule="auto"/>
              <w:ind w:firstLine="480" w:firstLineChars="200"/>
              <w:rPr>
                <w:sz w:val="24"/>
              </w:rPr>
            </w:pPr>
            <w:r>
              <w:t>●</w:t>
            </w:r>
            <w:r>
              <w:rPr>
                <w:sz w:val="24"/>
              </w:rPr>
              <w:t>加强巡查管理，及时发现泄漏情况便于及时处理。</w:t>
            </w:r>
          </w:p>
          <w:p>
            <w:pPr>
              <w:spacing w:line="360" w:lineRule="auto"/>
              <w:ind w:firstLine="480" w:firstLineChars="200"/>
              <w:rPr>
                <w:sz w:val="24"/>
              </w:rPr>
            </w:pPr>
            <w:r>
              <w:t>●</w:t>
            </w:r>
            <w:r>
              <w:rPr>
                <w:sz w:val="24"/>
              </w:rPr>
              <w:t>在易燃易爆区和生产岗位配备必要的消防器材及消防工具，如干粉灭火器等，对这些器材应配备专人保管，定期检查，以备事故时急用。</w:t>
            </w:r>
          </w:p>
          <w:p>
            <w:pPr>
              <w:spacing w:line="360" w:lineRule="auto"/>
              <w:ind w:firstLine="480" w:firstLineChars="200"/>
              <w:rPr>
                <w:sz w:val="24"/>
              </w:rPr>
            </w:pPr>
            <w:r>
              <w:t>●</w:t>
            </w:r>
            <w:r>
              <w:rPr>
                <w:sz w:val="24"/>
              </w:rPr>
              <w:t>生产现场设置事故照明、安全疏散指示标志；转动设备外露转动部分设防护罩加以保护。</w:t>
            </w:r>
          </w:p>
          <w:p>
            <w:pPr>
              <w:spacing w:line="360" w:lineRule="auto"/>
              <w:ind w:firstLine="480" w:firstLineChars="200"/>
              <w:rPr>
                <w:sz w:val="24"/>
              </w:rPr>
            </w:pPr>
            <w:r>
              <w:t>●</w:t>
            </w:r>
            <w:r>
              <w:rPr>
                <w:sz w:val="24"/>
              </w:rPr>
              <w:t>根据各建筑物的使用性质，均按规定配置足量的手提式干粉灭火器、泡沫灭火器、二氧化碳灭火器推车式泡沫灭火器、消防沙等。</w:t>
            </w:r>
          </w:p>
          <w:p>
            <w:pPr>
              <w:spacing w:line="360" w:lineRule="auto"/>
              <w:ind w:firstLine="480" w:firstLineChars="200"/>
              <w:rPr>
                <w:sz w:val="24"/>
              </w:rPr>
            </w:pPr>
            <w:r>
              <w:t>●</w:t>
            </w:r>
            <w:r>
              <w:rPr>
                <w:sz w:val="24"/>
              </w:rPr>
              <w:t>厂房内加强通风，防止有毒物质浓度过高引起中毒。</w:t>
            </w:r>
          </w:p>
          <w:p>
            <w:pPr>
              <w:spacing w:line="360" w:lineRule="auto"/>
              <w:ind w:firstLine="480" w:firstLineChars="200"/>
              <w:rPr>
                <w:sz w:val="24"/>
              </w:rPr>
            </w:pPr>
            <w:r>
              <w:t>●</w:t>
            </w:r>
            <w:r>
              <w:rPr>
                <w:sz w:val="24"/>
              </w:rPr>
              <w:t>对运转设备机泵、阀门、管道材质的选型选用先进、可靠的产品。同时应加强生产过程中设备与管道系统的管理与维修，使生产系统处于密闭化，严禁跑、冒、滴、漏现象的发生，对压力窗口的设计制造严格遵守有关规范、规定执行，通过以上措施，使各有害介质操作岗位介质浓度均控制在国家要求的允许浓度内。</w:t>
            </w:r>
          </w:p>
          <w:p>
            <w:pPr>
              <w:spacing w:line="360" w:lineRule="auto"/>
              <w:ind w:firstLine="480" w:firstLineChars="200"/>
              <w:rPr>
                <w:sz w:val="24"/>
              </w:rPr>
            </w:pPr>
            <w:r>
              <w:t>●</w:t>
            </w:r>
            <w:r>
              <w:rPr>
                <w:sz w:val="24"/>
              </w:rPr>
              <w:t>消防器材按安全规定放置。消防器材设置在明显和便于取用的地点，周围不准堆放物品及杂物。消防器材有专人管理、负责、检查、修理、保养、更换和添置，保证完好存放。定期更换泡沫消防站的泡沫液。泡沫泵要按时维修，每月点试一次。</w:t>
            </w:r>
          </w:p>
          <w:p>
            <w:pPr>
              <w:spacing w:line="360" w:lineRule="auto"/>
              <w:ind w:firstLine="480" w:firstLineChars="200"/>
              <w:rPr>
                <w:sz w:val="24"/>
              </w:rPr>
            </w:pPr>
            <w:r>
              <w:t>●</w:t>
            </w:r>
            <w:r>
              <w:rPr>
                <w:sz w:val="24"/>
              </w:rPr>
              <w:t>操作人员不得穿戴易产生静电的工作服，不得使用易产生火花的工具，禁止无关人员进入储罐区、</w:t>
            </w:r>
            <w:r>
              <w:rPr>
                <w:rFonts w:hint="eastAsia"/>
                <w:sz w:val="24"/>
              </w:rPr>
              <w:t>卸油区、危废暂存场所</w:t>
            </w:r>
            <w:r>
              <w:rPr>
                <w:sz w:val="24"/>
              </w:rPr>
              <w:t>等。</w:t>
            </w:r>
          </w:p>
          <w:p>
            <w:pPr>
              <w:spacing w:line="360" w:lineRule="auto"/>
              <w:ind w:firstLine="480" w:firstLineChars="200"/>
              <w:rPr>
                <w:sz w:val="24"/>
              </w:rPr>
            </w:pPr>
            <w:r>
              <w:t>●</w:t>
            </w:r>
            <w:r>
              <w:rPr>
                <w:sz w:val="24"/>
              </w:rPr>
              <w:t>危废暂存场所</w:t>
            </w:r>
            <w:r>
              <w:rPr>
                <w:rFonts w:hint="eastAsia"/>
                <w:sz w:val="24"/>
              </w:rPr>
              <w:t>（含储油罐区）</w:t>
            </w:r>
            <w:r>
              <w:rPr>
                <w:sz w:val="24"/>
              </w:rPr>
              <w:t>根据消防要求可配置</w:t>
            </w:r>
            <w:r>
              <w:rPr>
                <w:rFonts w:hint="eastAsia"/>
                <w:sz w:val="24"/>
              </w:rPr>
              <w:t>相关消防设备</w:t>
            </w:r>
            <w:r>
              <w:rPr>
                <w:sz w:val="24"/>
              </w:rPr>
              <w:t>。</w:t>
            </w:r>
          </w:p>
          <w:p>
            <w:pPr>
              <w:pStyle w:val="244"/>
              <w:adjustRightInd/>
              <w:snapToGrid/>
              <w:ind w:firstLine="480" w:firstLineChars="200"/>
              <w:outlineLvl w:val="3"/>
              <w:rPr>
                <w:b w:val="0"/>
                <w:bCs/>
                <w:sz w:val="24"/>
              </w:rPr>
            </w:pPr>
            <w:r>
              <w:rPr>
                <w:rFonts w:hint="eastAsia"/>
                <w:b w:val="0"/>
                <w:bCs/>
                <w:sz w:val="24"/>
              </w:rPr>
              <w:t>（3）</w:t>
            </w:r>
            <w:r>
              <w:rPr>
                <w:b w:val="0"/>
                <w:bCs/>
                <w:sz w:val="24"/>
              </w:rPr>
              <w:t>运输风险防范与管理措施</w:t>
            </w:r>
          </w:p>
          <w:p>
            <w:pPr>
              <w:spacing w:line="360" w:lineRule="auto"/>
              <w:ind w:firstLine="480" w:firstLineChars="200"/>
              <w:rPr>
                <w:bCs/>
                <w:sz w:val="24"/>
              </w:rPr>
            </w:pPr>
            <w:r>
              <w:rPr>
                <w:bCs/>
              </w:rPr>
              <w:t>●</w:t>
            </w:r>
            <w:r>
              <w:rPr>
                <w:bCs/>
                <w:sz w:val="24"/>
              </w:rPr>
              <w:t>国家对危险化学品的运输实行资质认定制度，未经资质认定，不得运输危险化学品，运输企业</w:t>
            </w:r>
            <w:r>
              <w:rPr>
                <w:rFonts w:hint="eastAsia"/>
                <w:bCs/>
                <w:sz w:val="24"/>
              </w:rPr>
              <w:t>或者人员</w:t>
            </w:r>
            <w:r>
              <w:rPr>
                <w:bCs/>
                <w:sz w:val="24"/>
              </w:rPr>
              <w:t>必须具备由国务院交通行政主管部门规定的相关条件。</w:t>
            </w:r>
          </w:p>
          <w:p>
            <w:pPr>
              <w:spacing w:line="360" w:lineRule="auto"/>
              <w:ind w:firstLine="480" w:firstLineChars="200"/>
              <w:rPr>
                <w:bCs/>
                <w:sz w:val="24"/>
              </w:rPr>
            </w:pPr>
            <w:r>
              <w:rPr>
                <w:bCs/>
              </w:rPr>
              <w:t>●</w:t>
            </w:r>
            <w:r>
              <w:rPr>
                <w:bCs/>
                <w:sz w:val="24"/>
              </w:rPr>
              <w:t>危险化学品运输企业，应当对其驾驶员、装卸管理人员、押运人员进行有关安全知识培训；驾驶员、装卸管理人员、押运人员必须掌握危险化学品运输的安全知识，并经所在地设区的市级人民政府交通部门考核合格，取得上岗资格证，方可上岗作业。危险化学品的装卸作业必须在装卸管理人员的现场指挥下进行。</w:t>
            </w:r>
          </w:p>
          <w:p>
            <w:pPr>
              <w:spacing w:line="360" w:lineRule="auto"/>
              <w:ind w:firstLine="480" w:firstLineChars="200"/>
              <w:rPr>
                <w:bCs/>
                <w:sz w:val="24"/>
              </w:rPr>
            </w:pPr>
            <w:r>
              <w:rPr>
                <w:bCs/>
              </w:rPr>
              <w:t>●</w:t>
            </w:r>
            <w:r>
              <w:rPr>
                <w:bCs/>
                <w:sz w:val="24"/>
              </w:rPr>
              <w:t>运输危险化学品的驾驶员、装卸人员和押运人员必须了解所运载的危险化学品的性质、危害特性、包装容器的使用特性和发生意外时的应急措施。运输危险化学品，必须配备必要的应急处理器材和防护用品。</w:t>
            </w:r>
          </w:p>
          <w:p>
            <w:pPr>
              <w:spacing w:line="360" w:lineRule="auto"/>
              <w:ind w:firstLine="480" w:firstLineChars="200"/>
              <w:rPr>
                <w:bCs/>
                <w:sz w:val="24"/>
              </w:rPr>
            </w:pPr>
            <w:r>
              <w:rPr>
                <w:bCs/>
              </w:rPr>
              <w:t>●</w:t>
            </w:r>
            <w:r>
              <w:rPr>
                <w:bCs/>
                <w:sz w:val="24"/>
              </w:rPr>
              <w:t>对危险化学品的运输过程进行安全性规划，并派专人进行运输中的安全管理与监督；</w:t>
            </w:r>
          </w:p>
          <w:p>
            <w:pPr>
              <w:spacing w:line="360" w:lineRule="auto"/>
              <w:ind w:firstLine="480" w:firstLineChars="200"/>
              <w:rPr>
                <w:bCs/>
                <w:sz w:val="24"/>
              </w:rPr>
            </w:pPr>
            <w:r>
              <w:rPr>
                <w:bCs/>
              </w:rPr>
              <w:t>●</w:t>
            </w:r>
            <w:r>
              <w:rPr>
                <w:bCs/>
                <w:sz w:val="24"/>
              </w:rPr>
              <w:t>制定事故处理机制，并对相关人员进行培训，配备相关措施；</w:t>
            </w:r>
          </w:p>
          <w:p>
            <w:pPr>
              <w:spacing w:line="360" w:lineRule="auto"/>
              <w:ind w:firstLine="480" w:firstLineChars="200"/>
              <w:rPr>
                <w:bCs/>
                <w:sz w:val="24"/>
              </w:rPr>
            </w:pPr>
            <w:r>
              <w:rPr>
                <w:bCs/>
              </w:rPr>
              <w:t>●</w:t>
            </w:r>
            <w:r>
              <w:rPr>
                <w:bCs/>
                <w:sz w:val="24"/>
              </w:rPr>
              <w:t>在运输工具上要配有一定的急救设施和全身防护服。</w:t>
            </w:r>
          </w:p>
          <w:p>
            <w:pPr>
              <w:pStyle w:val="244"/>
              <w:adjustRightInd/>
              <w:snapToGrid/>
              <w:ind w:firstLine="480" w:firstLineChars="200"/>
              <w:outlineLvl w:val="3"/>
              <w:rPr>
                <w:b w:val="0"/>
                <w:bCs/>
                <w:sz w:val="24"/>
              </w:rPr>
            </w:pPr>
            <w:r>
              <w:rPr>
                <w:rFonts w:hint="eastAsia"/>
                <w:b w:val="0"/>
                <w:bCs/>
                <w:sz w:val="24"/>
              </w:rPr>
              <w:t>（4）</w:t>
            </w:r>
            <w:r>
              <w:rPr>
                <w:b w:val="0"/>
                <w:bCs/>
                <w:sz w:val="24"/>
              </w:rPr>
              <w:t>消防、防毒、防渗</w:t>
            </w:r>
          </w:p>
          <w:p>
            <w:pPr>
              <w:spacing w:line="360" w:lineRule="auto"/>
              <w:ind w:firstLine="480" w:firstLineChars="200"/>
              <w:rPr>
                <w:sz w:val="24"/>
              </w:rPr>
            </w:pPr>
            <w:r>
              <w:t>●</w:t>
            </w:r>
            <w:r>
              <w:rPr>
                <w:sz w:val="24"/>
              </w:rPr>
              <w:t>按规范设置消防系统，装置区内提供了足够的消防栓，并配备相应灭火器具。</w:t>
            </w:r>
          </w:p>
          <w:p>
            <w:pPr>
              <w:spacing w:line="360" w:lineRule="auto"/>
              <w:ind w:firstLine="480" w:firstLineChars="200"/>
              <w:rPr>
                <w:sz w:val="24"/>
              </w:rPr>
            </w:pPr>
            <w:r>
              <w:t>●</w:t>
            </w:r>
            <w:r>
              <w:rPr>
                <w:sz w:val="24"/>
              </w:rPr>
              <w:t>所有的有毒有害物均在密闭的设备或管道中运行，正常情况下无有毒有害物的泄漏。加强维护与管理，严禁跑、冒、滴、漏现象的发生。</w:t>
            </w:r>
          </w:p>
          <w:p>
            <w:pPr>
              <w:spacing w:line="360" w:lineRule="auto"/>
              <w:ind w:firstLine="480" w:firstLineChars="200"/>
              <w:rPr>
                <w:sz w:val="24"/>
              </w:rPr>
            </w:pPr>
            <w:r>
              <w:t>●</w:t>
            </w:r>
            <w:r>
              <w:rPr>
                <w:sz w:val="24"/>
              </w:rPr>
              <w:t>厂房设置机械通风装置，使车间空气中有害物质的浓度在规定容许的范围之内。</w:t>
            </w:r>
          </w:p>
          <w:p>
            <w:pPr>
              <w:spacing w:line="360" w:lineRule="auto"/>
              <w:ind w:firstLine="480" w:firstLineChars="200"/>
              <w:rPr>
                <w:sz w:val="24"/>
              </w:rPr>
            </w:pPr>
            <w:r>
              <w:t>●</w:t>
            </w:r>
            <w:r>
              <w:rPr>
                <w:sz w:val="24"/>
              </w:rPr>
              <w:t>各岗位按最大班人数配备必要的劳动保护用品，如自给式呼吸器、防毒面具、防护眼镜、防护手套、防护鞋、防护服等。</w:t>
            </w:r>
          </w:p>
          <w:p>
            <w:pPr>
              <w:spacing w:line="360" w:lineRule="auto"/>
              <w:ind w:firstLine="480" w:firstLineChars="200"/>
              <w:rPr>
                <w:sz w:val="24"/>
              </w:rPr>
            </w:pPr>
            <w:r>
              <w:t>●</w:t>
            </w:r>
            <w:r>
              <w:rPr>
                <w:sz w:val="24"/>
              </w:rPr>
              <w:t>对接触有毒岗位的作业人员定期进行体检，建立职工健康档案卡，加强对职业病的防治工作。</w:t>
            </w:r>
          </w:p>
          <w:p>
            <w:pPr>
              <w:spacing w:line="360" w:lineRule="auto"/>
              <w:ind w:firstLine="480" w:firstLineChars="200"/>
              <w:rPr>
                <w:sz w:val="24"/>
              </w:rPr>
            </w:pPr>
            <w:r>
              <w:t>●</w:t>
            </w:r>
            <w:r>
              <w:rPr>
                <w:sz w:val="24"/>
              </w:rPr>
              <w:t>根据定员设置更衣室、男女卫生间等辅助卫生设施。</w:t>
            </w:r>
          </w:p>
          <w:p>
            <w:pPr>
              <w:spacing w:line="360" w:lineRule="auto"/>
              <w:ind w:firstLine="480" w:firstLineChars="200"/>
              <w:rPr>
                <w:sz w:val="24"/>
              </w:rPr>
            </w:pPr>
            <w:r>
              <w:t>●</w:t>
            </w:r>
            <w:r>
              <w:rPr>
                <w:sz w:val="24"/>
              </w:rPr>
              <w:t>按规范对电气设备设置过载、过电流、短路等电气保护装置，并采取漏电保护措施。</w:t>
            </w:r>
          </w:p>
          <w:p>
            <w:pPr>
              <w:spacing w:line="360" w:lineRule="auto"/>
              <w:ind w:firstLine="480" w:firstLineChars="200"/>
              <w:rPr>
                <w:sz w:val="24"/>
              </w:rPr>
            </w:pPr>
            <w:r>
              <w:t>●</w:t>
            </w:r>
            <w:r>
              <w:rPr>
                <w:sz w:val="24"/>
              </w:rPr>
              <w:t>对传动设备安装防护设施或安全罩。高处作业处设置防护栏杆。</w:t>
            </w:r>
          </w:p>
          <w:p>
            <w:pPr>
              <w:spacing w:line="360" w:lineRule="auto"/>
              <w:ind w:firstLine="480" w:firstLineChars="200"/>
              <w:rPr>
                <w:sz w:val="24"/>
              </w:rPr>
            </w:pPr>
            <w:r>
              <w:t>●</w:t>
            </w:r>
            <w:r>
              <w:rPr>
                <w:sz w:val="24"/>
              </w:rPr>
              <w:t>厂区采用分区防渗，全部采取重点防渗。</w:t>
            </w:r>
          </w:p>
          <w:p>
            <w:pPr>
              <w:spacing w:line="360" w:lineRule="auto"/>
              <w:ind w:firstLine="480" w:firstLineChars="200"/>
              <w:rPr>
                <w:sz w:val="24"/>
              </w:rPr>
            </w:pPr>
            <w:r>
              <w:rPr>
                <w:sz w:val="24"/>
              </w:rPr>
              <w:t>●根据《事故状态下水体污染的预防与控制要求》（Q/SY1190-2009）的要求，设置事故应急池，应急事故水最大量按下式计算：</w:t>
            </w:r>
          </w:p>
          <w:p>
            <w:pPr>
              <w:spacing w:line="360" w:lineRule="auto"/>
              <w:ind w:firstLine="480"/>
              <w:jc w:val="center"/>
              <w:rPr>
                <w:sz w:val="24"/>
                <w:vertAlign w:val="subscript"/>
              </w:rPr>
            </w:pPr>
            <w:r>
              <w:rPr>
                <w:sz w:val="24"/>
              </w:rPr>
              <w:t>V</w:t>
            </w:r>
            <w:r>
              <w:rPr>
                <w:sz w:val="24"/>
                <w:vertAlign w:val="subscript"/>
              </w:rPr>
              <w:t>总</w:t>
            </w:r>
            <w:r>
              <w:rPr>
                <w:sz w:val="24"/>
              </w:rPr>
              <w:t>=（V</w:t>
            </w:r>
            <w:r>
              <w:rPr>
                <w:sz w:val="24"/>
                <w:vertAlign w:val="subscript"/>
              </w:rPr>
              <w:t>1</w:t>
            </w:r>
            <w:r>
              <w:rPr>
                <w:sz w:val="24"/>
              </w:rPr>
              <w:t>+V</w:t>
            </w:r>
            <w:r>
              <w:rPr>
                <w:sz w:val="24"/>
                <w:vertAlign w:val="subscript"/>
              </w:rPr>
              <w:t>2</w:t>
            </w:r>
            <w:r>
              <w:rPr>
                <w:sz w:val="24"/>
              </w:rPr>
              <w:t>-V</w:t>
            </w:r>
            <w:r>
              <w:rPr>
                <w:sz w:val="24"/>
                <w:vertAlign w:val="subscript"/>
              </w:rPr>
              <w:t>3</w:t>
            </w:r>
            <w:r>
              <w:rPr>
                <w:sz w:val="24"/>
              </w:rPr>
              <w:t>）</w:t>
            </w:r>
            <w:r>
              <w:rPr>
                <w:sz w:val="24"/>
                <w:vertAlign w:val="subscript"/>
              </w:rPr>
              <w:t>max</w:t>
            </w:r>
            <w:r>
              <w:rPr>
                <w:sz w:val="24"/>
              </w:rPr>
              <w:t xml:space="preserve"> +V</w:t>
            </w:r>
            <w:r>
              <w:rPr>
                <w:sz w:val="24"/>
                <w:vertAlign w:val="subscript"/>
              </w:rPr>
              <w:t>4</w:t>
            </w:r>
            <w:r>
              <w:rPr>
                <w:sz w:val="24"/>
              </w:rPr>
              <w:t>+V</w:t>
            </w:r>
            <w:r>
              <w:rPr>
                <w:sz w:val="24"/>
                <w:vertAlign w:val="subscript"/>
              </w:rPr>
              <w:t>5</w:t>
            </w:r>
          </w:p>
          <w:p>
            <w:pPr>
              <w:spacing w:line="360" w:lineRule="auto"/>
              <w:ind w:firstLine="480" w:firstLineChars="200"/>
              <w:rPr>
                <w:sz w:val="24"/>
              </w:rPr>
            </w:pPr>
            <w:r>
              <w:rPr>
                <w:sz w:val="24"/>
              </w:rPr>
              <w:t>注：（V</w:t>
            </w:r>
            <w:r>
              <w:rPr>
                <w:sz w:val="24"/>
                <w:vertAlign w:val="subscript"/>
              </w:rPr>
              <w:t>1</w:t>
            </w:r>
            <w:r>
              <w:rPr>
                <w:sz w:val="24"/>
              </w:rPr>
              <w:t>+V</w:t>
            </w:r>
            <w:r>
              <w:rPr>
                <w:sz w:val="24"/>
                <w:vertAlign w:val="subscript"/>
              </w:rPr>
              <w:t>2</w:t>
            </w:r>
            <w:r>
              <w:rPr>
                <w:sz w:val="24"/>
              </w:rPr>
              <w:t>-V</w:t>
            </w:r>
            <w:r>
              <w:rPr>
                <w:sz w:val="24"/>
                <w:vertAlign w:val="subscript"/>
              </w:rPr>
              <w:t>3</w:t>
            </w:r>
            <w:r>
              <w:rPr>
                <w:sz w:val="24"/>
              </w:rPr>
              <w:t>）</w:t>
            </w:r>
            <w:r>
              <w:rPr>
                <w:sz w:val="24"/>
                <w:vertAlign w:val="subscript"/>
              </w:rPr>
              <w:t>max</w:t>
            </w:r>
            <w:r>
              <w:rPr>
                <w:sz w:val="24"/>
              </w:rPr>
              <w:t>是指对收集系统范围内不同罐组或装置分别计算V</w:t>
            </w:r>
            <w:r>
              <w:rPr>
                <w:sz w:val="24"/>
                <w:vertAlign w:val="subscript"/>
              </w:rPr>
              <w:t>1</w:t>
            </w:r>
            <w:r>
              <w:rPr>
                <w:sz w:val="24"/>
              </w:rPr>
              <w:t>+V</w:t>
            </w:r>
            <w:r>
              <w:rPr>
                <w:sz w:val="24"/>
                <w:vertAlign w:val="subscript"/>
              </w:rPr>
              <w:t>2</w:t>
            </w:r>
            <w:r>
              <w:rPr>
                <w:sz w:val="24"/>
              </w:rPr>
              <w:t>-V</w:t>
            </w:r>
            <w:r>
              <w:rPr>
                <w:sz w:val="24"/>
                <w:vertAlign w:val="subscript"/>
              </w:rPr>
              <w:t>3</w:t>
            </w:r>
            <w:r>
              <w:rPr>
                <w:sz w:val="24"/>
              </w:rPr>
              <w:t>，取其中最大值。</w:t>
            </w:r>
          </w:p>
          <w:p>
            <w:pPr>
              <w:spacing w:line="360" w:lineRule="auto"/>
              <w:ind w:firstLine="480" w:firstLineChars="200"/>
              <w:rPr>
                <w:sz w:val="24"/>
              </w:rPr>
            </w:pPr>
            <w:r>
              <w:rPr>
                <w:sz w:val="24"/>
              </w:rPr>
              <w:t>V</w:t>
            </w:r>
            <w:r>
              <w:rPr>
                <w:sz w:val="24"/>
                <w:vertAlign w:val="subscript"/>
              </w:rPr>
              <w:t>1</w:t>
            </w:r>
            <w:r>
              <w:rPr>
                <w:sz w:val="24"/>
              </w:rPr>
              <w:t>：收集系统范围内发生事故的一个罐组或一套装置的物料量。存储相同物料的罐组按照1个最大储罐计算；本次按</w:t>
            </w:r>
            <w:r>
              <w:rPr>
                <w:rFonts w:hint="eastAsia"/>
                <w:sz w:val="24"/>
              </w:rPr>
              <w:t>储油罐泄漏</w:t>
            </w:r>
            <w:r>
              <w:rPr>
                <w:sz w:val="24"/>
              </w:rPr>
              <w:t>，拟建项目</w:t>
            </w:r>
            <w:r>
              <w:rPr>
                <w:rFonts w:hint="eastAsia"/>
                <w:sz w:val="24"/>
              </w:rPr>
              <w:t>废矿物油</w:t>
            </w:r>
            <w:r>
              <w:rPr>
                <w:sz w:val="24"/>
              </w:rPr>
              <w:t>总量按照拟建项目</w:t>
            </w:r>
            <w:r>
              <w:rPr>
                <w:rFonts w:hint="eastAsia"/>
                <w:sz w:val="24"/>
              </w:rPr>
              <w:t>3个储油罐</w:t>
            </w:r>
            <w:r>
              <w:rPr>
                <w:sz w:val="24"/>
              </w:rPr>
              <w:t>最大储量</w:t>
            </w:r>
            <w:r>
              <w:rPr>
                <w:rFonts w:hint="eastAsia"/>
                <w:sz w:val="24"/>
              </w:rPr>
              <w:t>94.5m</w:t>
            </w:r>
            <w:r>
              <w:rPr>
                <w:sz w:val="24"/>
                <w:vertAlign w:val="superscript"/>
              </w:rPr>
              <w:t>3</w:t>
            </w:r>
            <w:r>
              <w:rPr>
                <w:sz w:val="24"/>
              </w:rPr>
              <w:t>（储罐容积</w:t>
            </w:r>
            <w:r>
              <w:rPr>
                <w:rFonts w:hint="eastAsia"/>
                <w:sz w:val="24"/>
              </w:rPr>
              <w:t>共计105</w:t>
            </w:r>
            <w:r>
              <w:rPr>
                <w:sz w:val="24"/>
              </w:rPr>
              <w:t>m</w:t>
            </w:r>
            <w:r>
              <w:rPr>
                <w:sz w:val="24"/>
                <w:vertAlign w:val="superscript"/>
              </w:rPr>
              <w:t>3</w:t>
            </w:r>
            <w:r>
              <w:rPr>
                <w:rFonts w:hint="eastAsia"/>
                <w:sz w:val="24"/>
              </w:rPr>
              <w:t>，充装系数0.9</w:t>
            </w:r>
            <w:r>
              <w:rPr>
                <w:sz w:val="24"/>
              </w:rPr>
              <w:t>），本次环评V</w:t>
            </w:r>
            <w:r>
              <w:rPr>
                <w:sz w:val="24"/>
                <w:vertAlign w:val="subscript"/>
              </w:rPr>
              <w:t>1</w:t>
            </w:r>
            <w:r>
              <w:rPr>
                <w:sz w:val="24"/>
              </w:rPr>
              <w:t>取</w:t>
            </w:r>
            <w:r>
              <w:rPr>
                <w:rFonts w:hint="eastAsia"/>
                <w:sz w:val="24"/>
              </w:rPr>
              <w:t>94.5m</w:t>
            </w:r>
            <w:r>
              <w:rPr>
                <w:sz w:val="24"/>
                <w:vertAlign w:val="superscript"/>
              </w:rPr>
              <w:t>3</w:t>
            </w:r>
            <w:r>
              <w:rPr>
                <w:sz w:val="24"/>
              </w:rPr>
              <w:t>。</w:t>
            </w:r>
          </w:p>
          <w:p>
            <w:pPr>
              <w:spacing w:line="360" w:lineRule="auto"/>
              <w:ind w:firstLine="480" w:firstLineChars="200"/>
              <w:rPr>
                <w:sz w:val="24"/>
              </w:rPr>
            </w:pPr>
            <w:r>
              <w:rPr>
                <w:sz w:val="24"/>
              </w:rPr>
              <w:t>V</w:t>
            </w:r>
            <w:r>
              <w:rPr>
                <w:sz w:val="24"/>
                <w:vertAlign w:val="subscript"/>
              </w:rPr>
              <w:t>2</w:t>
            </w:r>
            <w:r>
              <w:rPr>
                <w:sz w:val="24"/>
              </w:rPr>
              <w:t>—发生事故的储罐或装置的消防水量，储罐发生火灾时，开启消火栓进行灭火，此时如果火灾爆炸导致车间导流渠损坏，则消防废水有可能冲出导流槽、甚至越过厂界，流入附近的地表水。</w:t>
            </w:r>
          </w:p>
          <w:p>
            <w:pPr>
              <w:spacing w:line="360" w:lineRule="auto"/>
              <w:ind w:firstLine="480" w:firstLineChars="200"/>
              <w:rPr>
                <w:rFonts w:hint="eastAsia"/>
                <w:sz w:val="24"/>
                <w:szCs w:val="32"/>
              </w:rPr>
            </w:pPr>
            <w:r>
              <w:rPr>
                <w:rFonts w:hint="eastAsia"/>
                <w:sz w:val="24"/>
                <w:szCs w:val="32"/>
              </w:rPr>
              <w:t>根据《消防给水及消火栓系统技术规范》（GB50974-2014）“3.6消防用水量”一节内容，消防给水用水量包括室内消防给水、室外消防给水。</w:t>
            </w:r>
          </w:p>
          <w:p>
            <w:pPr>
              <w:spacing w:line="360" w:lineRule="auto"/>
              <w:ind w:firstLine="480" w:firstLineChars="200"/>
              <w:rPr>
                <w:rFonts w:hint="eastAsia"/>
                <w:sz w:val="24"/>
                <w:szCs w:val="32"/>
              </w:rPr>
            </w:pPr>
            <w:r>
              <w:rPr>
                <w:rFonts w:hint="eastAsia"/>
                <w:sz w:val="24"/>
                <w:szCs w:val="32"/>
              </w:rPr>
              <w:t>本项目为废矿物油收集项目，厂内设储油罐暂存废矿物油。根据《建筑设计防火规范》（GB50016-2014，2018修订版）“表3.1.3储存物品的火灾危险性分类”及对应条文说明内容，暂存机油的仓库火灾危险性为丙类；根据“3.2厂房和仓库的耐火等级”，单层丙类仓库耐火等级不应低于三级。</w:t>
            </w:r>
          </w:p>
          <w:p>
            <w:pPr>
              <w:spacing w:line="360" w:lineRule="auto"/>
              <w:ind w:firstLine="480" w:firstLineChars="200"/>
              <w:rPr>
                <w:rFonts w:hint="eastAsia"/>
                <w:sz w:val="24"/>
                <w:szCs w:val="32"/>
              </w:rPr>
            </w:pPr>
            <w:r>
              <w:rPr>
                <w:rFonts w:hint="eastAsia"/>
                <w:sz w:val="24"/>
                <w:szCs w:val="32"/>
              </w:rPr>
              <w:t>根据《消防给水及消火栓系统技术规范》（GB50974-2014）“3.3建筑物室外消火栓设计流量”内容，本项目仓库规格</w:t>
            </w:r>
            <w:r>
              <w:rPr>
                <w:sz w:val="24"/>
                <w:szCs w:val="32"/>
              </w:rPr>
              <w:t>为</w:t>
            </w:r>
            <w:r>
              <w:rPr>
                <w:rFonts w:hint="eastAsia"/>
                <w:sz w:val="24"/>
                <w:szCs w:val="32"/>
              </w:rPr>
              <w:t>22</w:t>
            </w:r>
            <w:r>
              <w:rPr>
                <w:sz w:val="24"/>
                <w:szCs w:val="32"/>
              </w:rPr>
              <w:t>m×</w:t>
            </w:r>
            <w:r>
              <w:rPr>
                <w:rFonts w:hint="eastAsia"/>
                <w:sz w:val="24"/>
                <w:szCs w:val="32"/>
              </w:rPr>
              <w:t>12</w:t>
            </w:r>
            <w:r>
              <w:rPr>
                <w:sz w:val="24"/>
                <w:szCs w:val="32"/>
              </w:rPr>
              <w:t>m×</w:t>
            </w:r>
            <w:r>
              <w:rPr>
                <w:rFonts w:hint="eastAsia"/>
                <w:sz w:val="24"/>
                <w:szCs w:val="32"/>
              </w:rPr>
              <w:t>5</w:t>
            </w:r>
            <w:r>
              <w:rPr>
                <w:sz w:val="24"/>
                <w:szCs w:val="32"/>
              </w:rPr>
              <w:t>m（V=</w:t>
            </w:r>
            <w:r>
              <w:rPr>
                <w:rFonts w:hint="eastAsia"/>
                <w:sz w:val="24"/>
                <w:szCs w:val="32"/>
              </w:rPr>
              <w:t>1320</w:t>
            </w:r>
            <w:r>
              <w:rPr>
                <w:sz w:val="24"/>
                <w:szCs w:val="32"/>
              </w:rPr>
              <w:t>m</w:t>
            </w:r>
            <w:r>
              <w:rPr>
                <w:sz w:val="24"/>
                <w:szCs w:val="32"/>
                <w:vertAlign w:val="superscript"/>
              </w:rPr>
              <w:t>3</w:t>
            </w:r>
            <w:r>
              <w:rPr>
                <w:sz w:val="24"/>
                <w:szCs w:val="32"/>
              </w:rPr>
              <w:t>）</w:t>
            </w:r>
            <w:r>
              <w:rPr>
                <w:rFonts w:hint="eastAsia"/>
                <w:sz w:val="24"/>
                <w:szCs w:val="32"/>
              </w:rPr>
              <w:t>，耐火等级一、二级，室外消火栓设计流量为15L/s；根据“3.5室内消火栓设计流量”，室内消火栓设计流量为15L/s。</w:t>
            </w:r>
          </w:p>
          <w:p>
            <w:pPr>
              <w:spacing w:line="360" w:lineRule="auto"/>
              <w:ind w:firstLine="480" w:firstLineChars="200"/>
              <w:rPr>
                <w:rFonts w:hint="eastAsia"/>
                <w:sz w:val="24"/>
                <w:szCs w:val="32"/>
              </w:rPr>
            </w:pPr>
            <w:r>
              <w:rPr>
                <w:rFonts w:hint="eastAsia"/>
                <w:sz w:val="24"/>
                <w:szCs w:val="32"/>
              </w:rPr>
              <w:t>根据“表3.6.2不同场所的火灾延续时间”，本项目按照2.0h计算，则室内、室外消火栓设计流量30L/s、消防用水量为216m</w:t>
            </w:r>
            <w:r>
              <w:rPr>
                <w:rFonts w:hint="eastAsia"/>
                <w:sz w:val="24"/>
                <w:szCs w:val="32"/>
                <w:vertAlign w:val="superscript"/>
              </w:rPr>
              <w:t>3</w:t>
            </w:r>
            <w:r>
              <w:rPr>
                <w:rFonts w:hint="eastAsia"/>
                <w:sz w:val="24"/>
                <w:szCs w:val="32"/>
              </w:rPr>
              <w:t>。</w:t>
            </w:r>
          </w:p>
          <w:p>
            <w:pPr>
              <w:spacing w:line="360" w:lineRule="auto"/>
              <w:ind w:firstLine="480" w:firstLineChars="200"/>
              <w:rPr>
                <w:sz w:val="24"/>
                <w:szCs w:val="32"/>
              </w:rPr>
            </w:pPr>
            <w:r>
              <w:rPr>
                <w:rFonts w:hint="eastAsia"/>
                <w:sz w:val="24"/>
                <w:szCs w:val="32"/>
              </w:rPr>
              <w:t>根据</w:t>
            </w:r>
            <w:r>
              <w:rPr>
                <w:sz w:val="24"/>
                <w:szCs w:val="32"/>
              </w:rPr>
              <w:t>《消防给水及消火栓系统技术规范》</w:t>
            </w:r>
            <w:r>
              <w:rPr>
                <w:rFonts w:hint="eastAsia"/>
                <w:sz w:val="24"/>
                <w:szCs w:val="32"/>
              </w:rPr>
              <w:t>（</w:t>
            </w:r>
            <w:r>
              <w:rPr>
                <w:sz w:val="24"/>
                <w:szCs w:val="32"/>
              </w:rPr>
              <w:t>GB50974-2014</w:t>
            </w:r>
            <w:r>
              <w:rPr>
                <w:rFonts w:hint="eastAsia"/>
                <w:sz w:val="24"/>
                <w:szCs w:val="32"/>
              </w:rPr>
              <w:t>）实施指南，消防排水取消防用水量的40%，即消防废水量为86.4m</w:t>
            </w:r>
            <w:r>
              <w:rPr>
                <w:rFonts w:hint="eastAsia"/>
                <w:sz w:val="24"/>
                <w:szCs w:val="32"/>
                <w:vertAlign w:val="superscript"/>
              </w:rPr>
              <w:t>3</w:t>
            </w:r>
            <w:r>
              <w:rPr>
                <w:rFonts w:hint="eastAsia"/>
                <w:sz w:val="24"/>
                <w:szCs w:val="32"/>
              </w:rPr>
              <w:t>。</w:t>
            </w:r>
          </w:p>
          <w:p>
            <w:pPr>
              <w:spacing w:line="360" w:lineRule="auto"/>
              <w:ind w:firstLine="480" w:firstLineChars="200"/>
              <w:rPr>
                <w:sz w:val="24"/>
              </w:rPr>
            </w:pPr>
            <w:r>
              <w:rPr>
                <w:sz w:val="24"/>
              </w:rPr>
              <w:t>V</w:t>
            </w:r>
            <w:r>
              <w:rPr>
                <w:sz w:val="24"/>
                <w:vertAlign w:val="subscript"/>
              </w:rPr>
              <w:t>3</w:t>
            </w:r>
            <w:r>
              <w:rPr>
                <w:sz w:val="24"/>
              </w:rPr>
              <w:t>—发生事故时可以转输到其他储存或处理设施的物料量，m</w:t>
            </w:r>
            <w:r>
              <w:rPr>
                <w:sz w:val="24"/>
                <w:vertAlign w:val="superscript"/>
              </w:rPr>
              <w:t>3</w:t>
            </w:r>
            <w:r>
              <w:rPr>
                <w:sz w:val="24"/>
              </w:rPr>
              <w:t>；项目废油储罐区设置</w:t>
            </w:r>
            <w:r>
              <w:rPr>
                <w:rFonts w:hint="eastAsia"/>
                <w:sz w:val="24"/>
              </w:rPr>
              <w:t>1.0m</w:t>
            </w:r>
            <w:r>
              <w:rPr>
                <w:sz w:val="24"/>
              </w:rPr>
              <w:t>高</w:t>
            </w:r>
            <w:r>
              <w:rPr>
                <w:rFonts w:hint="eastAsia"/>
                <w:sz w:val="24"/>
              </w:rPr>
              <w:t>围堰</w:t>
            </w:r>
            <w:r>
              <w:rPr>
                <w:sz w:val="24"/>
              </w:rPr>
              <w:t>，围堰的有效容积为</w:t>
            </w:r>
            <w:r>
              <w:rPr>
                <w:rFonts w:hint="eastAsia"/>
                <w:sz w:val="24"/>
              </w:rPr>
              <w:t>11m</w:t>
            </w:r>
            <w:r>
              <w:rPr>
                <w:sz w:val="24"/>
              </w:rPr>
              <w:t>×</w:t>
            </w:r>
            <w:r>
              <w:rPr>
                <w:rFonts w:hint="eastAsia"/>
                <w:sz w:val="24"/>
              </w:rPr>
              <w:t>10m</w:t>
            </w:r>
            <w:r>
              <w:rPr>
                <w:sz w:val="24"/>
              </w:rPr>
              <w:t>×</w:t>
            </w:r>
            <w:r>
              <w:rPr>
                <w:rFonts w:hint="eastAsia"/>
                <w:sz w:val="24"/>
              </w:rPr>
              <w:t>1.0m</w:t>
            </w:r>
            <w:r>
              <w:rPr>
                <w:sz w:val="24"/>
              </w:rPr>
              <w:t>=</w:t>
            </w:r>
            <w:r>
              <w:rPr>
                <w:rFonts w:hint="eastAsia"/>
                <w:sz w:val="24"/>
              </w:rPr>
              <w:t>110</w:t>
            </w:r>
            <w:r>
              <w:rPr>
                <w:sz w:val="24"/>
              </w:rPr>
              <w:t>m</w:t>
            </w:r>
            <w:r>
              <w:rPr>
                <w:sz w:val="24"/>
                <w:vertAlign w:val="superscript"/>
              </w:rPr>
              <w:t>3</w:t>
            </w:r>
            <w:r>
              <w:rPr>
                <w:rFonts w:hint="eastAsia"/>
                <w:sz w:val="24"/>
              </w:rPr>
              <w:t>；</w:t>
            </w:r>
          </w:p>
          <w:p>
            <w:pPr>
              <w:spacing w:line="360" w:lineRule="auto"/>
              <w:ind w:firstLine="480" w:firstLineChars="200"/>
              <w:rPr>
                <w:sz w:val="24"/>
              </w:rPr>
            </w:pPr>
            <w:r>
              <w:rPr>
                <w:sz w:val="24"/>
              </w:rPr>
              <w:t>V</w:t>
            </w:r>
            <w:r>
              <w:rPr>
                <w:sz w:val="24"/>
                <w:vertAlign w:val="subscript"/>
              </w:rPr>
              <w:t>4</w:t>
            </w:r>
            <w:r>
              <w:rPr>
                <w:sz w:val="24"/>
              </w:rPr>
              <w:t>—发生事故时仍必须进入该收集系统的生产废水量，m</w:t>
            </w:r>
            <w:r>
              <w:rPr>
                <w:sz w:val="24"/>
                <w:vertAlign w:val="superscript"/>
              </w:rPr>
              <w:t>3</w:t>
            </w:r>
            <w:r>
              <w:rPr>
                <w:sz w:val="24"/>
              </w:rPr>
              <w:t>；发生事故时，无必须进入该系统的生产废水，取0；</w:t>
            </w:r>
          </w:p>
          <w:p>
            <w:pPr>
              <w:spacing w:line="360" w:lineRule="auto"/>
              <w:ind w:firstLine="480" w:firstLineChars="200"/>
              <w:rPr>
                <w:sz w:val="24"/>
              </w:rPr>
            </w:pPr>
            <w:r>
              <w:rPr>
                <w:sz w:val="24"/>
              </w:rPr>
              <w:t>V</w:t>
            </w:r>
            <w:r>
              <w:rPr>
                <w:sz w:val="24"/>
                <w:vertAlign w:val="subscript"/>
              </w:rPr>
              <w:t>5</w:t>
            </w:r>
            <w:r>
              <w:rPr>
                <w:sz w:val="24"/>
              </w:rPr>
              <w:t>—发生事故时可能进入该收集系统的降雨量，m</w:t>
            </w:r>
            <w:r>
              <w:rPr>
                <w:sz w:val="24"/>
                <w:vertAlign w:val="superscript"/>
              </w:rPr>
              <w:t>3</w:t>
            </w:r>
            <w:r>
              <w:rPr>
                <w:sz w:val="24"/>
              </w:rPr>
              <w:t>，</w:t>
            </w:r>
            <w:r>
              <w:rPr>
                <w:rFonts w:hint="eastAsia"/>
                <w:sz w:val="24"/>
              </w:rPr>
              <w:t>整个项目位于厂房内，</w:t>
            </w:r>
            <w:r>
              <w:rPr>
                <w:sz w:val="24"/>
              </w:rPr>
              <w:t>无雨水进入，取0；</w:t>
            </w:r>
          </w:p>
          <w:p>
            <w:pPr>
              <w:spacing w:line="360" w:lineRule="auto"/>
              <w:ind w:firstLine="480" w:firstLineChars="200"/>
              <w:rPr>
                <w:sz w:val="24"/>
              </w:rPr>
            </w:pPr>
            <w:r>
              <w:rPr>
                <w:sz w:val="24"/>
              </w:rPr>
              <w:t>因此事故废水总量为</w:t>
            </w:r>
            <w:r>
              <w:rPr>
                <w:rFonts w:hint="eastAsia"/>
                <w:sz w:val="24"/>
              </w:rPr>
              <w:t>70.9</w:t>
            </w:r>
            <w:r>
              <w:rPr>
                <w:sz w:val="24"/>
              </w:rPr>
              <w:t>m</w:t>
            </w:r>
            <w:r>
              <w:rPr>
                <w:sz w:val="24"/>
                <w:vertAlign w:val="superscript"/>
              </w:rPr>
              <w:t>3</w:t>
            </w:r>
            <w:r>
              <w:rPr>
                <w:sz w:val="24"/>
              </w:rPr>
              <w:t>。</w:t>
            </w:r>
            <w:r>
              <w:rPr>
                <w:rFonts w:hint="eastAsia"/>
                <w:sz w:val="24"/>
              </w:rPr>
              <w:t>厂房内周边建设收集沟，厂房内最低位置建设</w:t>
            </w:r>
            <w:r>
              <w:rPr>
                <w:sz w:val="24"/>
              </w:rPr>
              <w:t>事故池</w:t>
            </w:r>
            <w:r>
              <w:rPr>
                <w:rFonts w:hint="eastAsia"/>
                <w:sz w:val="24"/>
              </w:rPr>
              <w:t>，</w:t>
            </w:r>
            <w:r>
              <w:rPr>
                <w:sz w:val="24"/>
              </w:rPr>
              <w:t>事故池容积为</w:t>
            </w:r>
            <w:r>
              <w:rPr>
                <w:rFonts w:hint="eastAsia"/>
                <w:sz w:val="24"/>
              </w:rPr>
              <w:t>75</w:t>
            </w:r>
            <w:r>
              <w:rPr>
                <w:sz w:val="24"/>
              </w:rPr>
              <w:t>m</w:t>
            </w:r>
            <w:r>
              <w:rPr>
                <w:sz w:val="24"/>
                <w:vertAlign w:val="superscript"/>
              </w:rPr>
              <w:t>3</w:t>
            </w:r>
            <w:r>
              <w:rPr>
                <w:sz w:val="24"/>
              </w:rPr>
              <w:t>，用于储存事故状态下产生的事故废水。</w:t>
            </w:r>
          </w:p>
          <w:p>
            <w:pPr>
              <w:spacing w:line="360" w:lineRule="auto"/>
              <w:ind w:firstLine="480" w:firstLineChars="200"/>
              <w:rPr>
                <w:sz w:val="24"/>
              </w:rPr>
            </w:pPr>
            <w:r>
              <w:rPr>
                <w:sz w:val="24"/>
              </w:rPr>
              <w:t>因此，由以上分析可知，在发生事故的情况下，不会发生消防废水外溢或泄漏到地表水环境中。</w:t>
            </w:r>
          </w:p>
          <w:p>
            <w:pPr>
              <w:pStyle w:val="233"/>
              <w:numPr>
                <w:ilvl w:val="0"/>
                <w:numId w:val="0"/>
              </w:numPr>
              <w:adjustRightInd/>
              <w:snapToGrid/>
              <w:ind w:firstLine="482" w:firstLineChars="200"/>
              <w:rPr>
                <w:sz w:val="24"/>
                <w:szCs w:val="24"/>
              </w:rPr>
            </w:pPr>
            <w:r>
              <w:rPr>
                <w:sz w:val="24"/>
                <w:szCs w:val="24"/>
              </w:rPr>
              <w:t>八、电磁辐射</w:t>
            </w:r>
          </w:p>
          <w:p>
            <w:pPr>
              <w:spacing w:line="360" w:lineRule="auto"/>
              <w:ind w:firstLine="480" w:firstLineChars="200"/>
              <w:rPr>
                <w:b/>
                <w:bCs/>
                <w:sz w:val="24"/>
              </w:rPr>
            </w:pPr>
            <w:r>
              <w:rPr>
                <w:rFonts w:hint="eastAsia"/>
                <w:sz w:val="24"/>
              </w:rPr>
              <w:t>项目</w:t>
            </w:r>
            <w:r>
              <w:rPr>
                <w:sz w:val="24"/>
              </w:rPr>
              <w:t>不涉及电磁辐射。</w:t>
            </w:r>
            <w:r>
              <w:rPr>
                <w:rFonts w:hint="eastAsia"/>
                <w:sz w:val="24"/>
              </w:rPr>
              <w:t xml:space="preserve">  </w:t>
            </w:r>
          </w:p>
          <w:p>
            <w:pPr>
              <w:pStyle w:val="2"/>
              <w:snapToGrid/>
              <w:spacing w:before="0" w:after="0" w:line="360" w:lineRule="auto"/>
              <w:ind w:right="0" w:firstLine="482" w:firstLineChars="200"/>
              <w:rPr>
                <w:b/>
                <w:bCs/>
                <w:sz w:val="24"/>
                <w:szCs w:val="24"/>
                <w:lang w:val="en-US" w:eastAsia="zh-CN"/>
              </w:rPr>
            </w:pPr>
            <w:r>
              <w:rPr>
                <w:rFonts w:hint="eastAsia"/>
                <w:b/>
                <w:bCs/>
                <w:sz w:val="24"/>
                <w:szCs w:val="24"/>
                <w:lang w:val="en-US" w:eastAsia="zh-CN"/>
              </w:rPr>
              <w:t>九</w:t>
            </w:r>
            <w:r>
              <w:rPr>
                <w:b/>
                <w:bCs/>
                <w:sz w:val="24"/>
                <w:szCs w:val="24"/>
                <w:lang w:val="en-US" w:eastAsia="zh-CN"/>
              </w:rPr>
              <w:t>、环保投资估算</w:t>
            </w:r>
          </w:p>
          <w:p>
            <w:pPr>
              <w:spacing w:line="360" w:lineRule="auto"/>
              <w:ind w:firstLine="480" w:firstLineChars="200"/>
              <w:rPr>
                <w:b/>
                <w:szCs w:val="21"/>
              </w:rPr>
            </w:pPr>
            <w:r>
              <w:rPr>
                <w:sz w:val="24"/>
              </w:rPr>
              <w:t>本项目总投资为</w:t>
            </w:r>
            <w:r>
              <w:rPr>
                <w:rFonts w:hint="eastAsia"/>
                <w:sz w:val="24"/>
              </w:rPr>
              <w:t>130</w:t>
            </w:r>
            <w:r>
              <w:rPr>
                <w:sz w:val="24"/>
              </w:rPr>
              <w:t>万元，环境保护投资</w:t>
            </w:r>
            <w:r>
              <w:rPr>
                <w:rFonts w:hint="eastAsia"/>
                <w:sz w:val="24"/>
              </w:rPr>
              <w:t>29.5</w:t>
            </w:r>
            <w:r>
              <w:rPr>
                <w:sz w:val="24"/>
              </w:rPr>
              <w:t>万元，占项目总投资的</w:t>
            </w:r>
            <w:r>
              <w:rPr>
                <w:rFonts w:hint="eastAsia"/>
                <w:sz w:val="24"/>
              </w:rPr>
              <w:t>22.7</w:t>
            </w:r>
            <w:r>
              <w:rPr>
                <w:sz w:val="24"/>
              </w:rPr>
              <w:t>%，主要环保设施及投资见表4-</w:t>
            </w:r>
            <w:r>
              <w:rPr>
                <w:rFonts w:hint="eastAsia"/>
                <w:sz w:val="24"/>
              </w:rPr>
              <w:t>20</w:t>
            </w:r>
            <w:r>
              <w:rPr>
                <w:sz w:val="24"/>
              </w:rPr>
              <w:t>。</w:t>
            </w:r>
          </w:p>
          <w:p>
            <w:pPr>
              <w:pStyle w:val="9"/>
              <w:spacing w:before="0" w:after="0"/>
              <w:ind w:firstLine="0" w:firstLineChars="0"/>
              <w:jc w:val="center"/>
              <w:rPr>
                <w:rFonts w:hint="eastAsia" w:ascii="Times New Roman" w:hAnsi="Times New Roman" w:eastAsia="宋体" w:cs="Times New Roman"/>
                <w:b/>
                <w:sz w:val="21"/>
                <w:szCs w:val="21"/>
              </w:rPr>
            </w:pPr>
            <w:r>
              <w:rPr>
                <w:rFonts w:ascii="Times New Roman" w:hAnsi="Times New Roman" w:eastAsia="宋体" w:cs="Times New Roman"/>
                <w:b/>
                <w:sz w:val="21"/>
                <w:szCs w:val="21"/>
              </w:rPr>
              <w:t>表4-</w:t>
            </w:r>
            <w:r>
              <w:rPr>
                <w:rFonts w:hint="eastAsia" w:ascii="Times New Roman" w:hAnsi="Times New Roman" w:eastAsia="宋体" w:cs="Times New Roman"/>
                <w:b/>
                <w:sz w:val="21"/>
                <w:szCs w:val="21"/>
              </w:rPr>
              <w:t>20</w:t>
            </w:r>
            <w:r>
              <w:rPr>
                <w:rFonts w:ascii="Times New Roman" w:hAnsi="Times New Roman" w:eastAsia="宋体" w:cs="Times New Roman"/>
                <w:b/>
                <w:sz w:val="21"/>
                <w:szCs w:val="21"/>
              </w:rPr>
              <w:t xml:space="preserve">     环保设施投资</w:t>
            </w:r>
            <w:r>
              <w:rPr>
                <w:rFonts w:hint="eastAsia" w:ascii="Times New Roman" w:hAnsi="Times New Roman" w:eastAsia="宋体" w:cs="Times New Roman"/>
                <w:b/>
                <w:sz w:val="21"/>
                <w:szCs w:val="21"/>
              </w:rPr>
              <w:t>一览表</w:t>
            </w:r>
          </w:p>
          <w:tbl>
            <w:tblPr>
              <w:tblStyle w:val="41"/>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265"/>
              <w:gridCol w:w="1638"/>
              <w:gridCol w:w="3265"/>
              <w:gridCol w:w="104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27" w:type="dxa"/>
                  <w:noWrap w:val="0"/>
                  <w:vAlign w:val="center"/>
                </w:tcPr>
                <w:p>
                  <w:pPr>
                    <w:snapToGrid w:val="0"/>
                    <w:jc w:val="center"/>
                    <w:rPr>
                      <w:szCs w:val="21"/>
                    </w:rPr>
                  </w:pPr>
                  <w:r>
                    <w:rPr>
                      <w:szCs w:val="21"/>
                    </w:rPr>
                    <w:t>类别</w:t>
                  </w:r>
                </w:p>
              </w:tc>
              <w:tc>
                <w:tcPr>
                  <w:tcW w:w="1265" w:type="dxa"/>
                  <w:noWrap w:val="0"/>
                  <w:vAlign w:val="center"/>
                </w:tcPr>
                <w:p>
                  <w:pPr>
                    <w:snapToGrid w:val="0"/>
                    <w:jc w:val="center"/>
                    <w:rPr>
                      <w:rFonts w:hint="eastAsia"/>
                      <w:szCs w:val="21"/>
                    </w:rPr>
                  </w:pPr>
                  <w:r>
                    <w:rPr>
                      <w:rFonts w:hint="eastAsia"/>
                      <w:szCs w:val="21"/>
                    </w:rPr>
                    <w:t>产生环节</w:t>
                  </w:r>
                </w:p>
              </w:tc>
              <w:tc>
                <w:tcPr>
                  <w:tcW w:w="1638" w:type="dxa"/>
                  <w:noWrap w:val="0"/>
                  <w:vAlign w:val="center"/>
                </w:tcPr>
                <w:p>
                  <w:pPr>
                    <w:snapToGrid w:val="0"/>
                    <w:jc w:val="center"/>
                    <w:rPr>
                      <w:szCs w:val="21"/>
                    </w:rPr>
                  </w:pPr>
                  <w:r>
                    <w:rPr>
                      <w:szCs w:val="21"/>
                    </w:rPr>
                    <w:t>主要污染物</w:t>
                  </w:r>
                </w:p>
              </w:tc>
              <w:tc>
                <w:tcPr>
                  <w:tcW w:w="3265" w:type="dxa"/>
                  <w:noWrap w:val="0"/>
                  <w:vAlign w:val="center"/>
                </w:tcPr>
                <w:p>
                  <w:pPr>
                    <w:snapToGrid w:val="0"/>
                    <w:jc w:val="center"/>
                    <w:rPr>
                      <w:szCs w:val="21"/>
                    </w:rPr>
                  </w:pPr>
                  <w:r>
                    <w:rPr>
                      <w:szCs w:val="21"/>
                    </w:rPr>
                    <w:t>环保措施</w:t>
                  </w:r>
                </w:p>
              </w:tc>
              <w:tc>
                <w:tcPr>
                  <w:tcW w:w="1043" w:type="dxa"/>
                  <w:noWrap w:val="0"/>
                  <w:vAlign w:val="center"/>
                </w:tcPr>
                <w:p>
                  <w:pPr>
                    <w:snapToGrid w:val="0"/>
                    <w:jc w:val="center"/>
                    <w:rPr>
                      <w:szCs w:val="21"/>
                    </w:rPr>
                  </w:pPr>
                  <w:r>
                    <w:rPr>
                      <w:szCs w:val="21"/>
                    </w:rPr>
                    <w:t>投资</w:t>
                  </w:r>
                </w:p>
                <w:p>
                  <w:pPr>
                    <w:snapToGrid w:val="0"/>
                    <w:jc w:val="center"/>
                    <w:rPr>
                      <w:szCs w:val="21"/>
                    </w:rPr>
                  </w:pPr>
                  <w:r>
                    <w:rPr>
                      <w:szCs w:val="21"/>
                    </w:rPr>
                    <w:t>（万元）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27" w:type="dxa"/>
                  <w:noWrap w:val="0"/>
                  <w:vAlign w:val="center"/>
                </w:tcPr>
                <w:p>
                  <w:pPr>
                    <w:snapToGrid w:val="0"/>
                    <w:jc w:val="center"/>
                    <w:rPr>
                      <w:szCs w:val="21"/>
                    </w:rPr>
                  </w:pPr>
                  <w:r>
                    <w:rPr>
                      <w:szCs w:val="21"/>
                    </w:rPr>
                    <w:t>废气</w:t>
                  </w:r>
                </w:p>
              </w:tc>
              <w:tc>
                <w:tcPr>
                  <w:tcW w:w="1265" w:type="dxa"/>
                  <w:noWrap w:val="0"/>
                  <w:vAlign w:val="center"/>
                </w:tcPr>
                <w:p>
                  <w:pPr>
                    <w:snapToGrid w:val="0"/>
                    <w:jc w:val="center"/>
                    <w:rPr>
                      <w:szCs w:val="21"/>
                    </w:rPr>
                  </w:pPr>
                  <w:r>
                    <w:rPr>
                      <w:rFonts w:hint="eastAsia"/>
                      <w:szCs w:val="21"/>
                    </w:rPr>
                    <w:t>储罐区</w:t>
                  </w:r>
                </w:p>
              </w:tc>
              <w:tc>
                <w:tcPr>
                  <w:tcW w:w="1638" w:type="dxa"/>
                  <w:noWrap w:val="0"/>
                  <w:vAlign w:val="center"/>
                </w:tcPr>
                <w:p>
                  <w:pPr>
                    <w:snapToGrid w:val="0"/>
                    <w:jc w:val="center"/>
                    <w:rPr>
                      <w:szCs w:val="21"/>
                    </w:rPr>
                  </w:pPr>
                  <w:r>
                    <w:rPr>
                      <w:szCs w:val="21"/>
                    </w:rPr>
                    <w:t>非甲烷总烃</w:t>
                  </w:r>
                </w:p>
              </w:tc>
              <w:tc>
                <w:tcPr>
                  <w:tcW w:w="3265" w:type="dxa"/>
                  <w:noWrap w:val="0"/>
                  <w:vAlign w:val="center"/>
                </w:tcPr>
                <w:p>
                  <w:pPr>
                    <w:snapToGrid w:val="0"/>
                    <w:jc w:val="center"/>
                    <w:rPr>
                      <w:szCs w:val="21"/>
                    </w:rPr>
                  </w:pPr>
                  <w:r>
                    <w:rPr>
                      <w:rFonts w:hint="eastAsia"/>
                      <w:szCs w:val="21"/>
                    </w:rPr>
                    <w:t>3个储罐呼吸口均连接同一套二级活性炭装置，废气经吸附后由15m高排气筒（DA001）排放</w:t>
                  </w:r>
                </w:p>
              </w:tc>
              <w:tc>
                <w:tcPr>
                  <w:tcW w:w="1043" w:type="dxa"/>
                  <w:noWrap w:val="0"/>
                  <w:vAlign w:val="center"/>
                </w:tcPr>
                <w:p>
                  <w:pPr>
                    <w:snapToGrid w:val="0"/>
                    <w:jc w:val="center"/>
                    <w:rPr>
                      <w:szCs w:val="21"/>
                    </w:rPr>
                  </w:pPr>
                  <w:r>
                    <w:rPr>
                      <w:rFonts w:hint="eastAsia"/>
                      <w:szCs w:val="21"/>
                    </w:rPr>
                    <w:t>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27" w:type="dxa"/>
                  <w:noWrap w:val="0"/>
                  <w:vAlign w:val="center"/>
                </w:tcPr>
                <w:p>
                  <w:pPr>
                    <w:snapToGrid w:val="0"/>
                    <w:jc w:val="center"/>
                    <w:rPr>
                      <w:szCs w:val="21"/>
                    </w:rPr>
                  </w:pPr>
                  <w:r>
                    <w:rPr>
                      <w:szCs w:val="21"/>
                    </w:rPr>
                    <w:t>噪声</w:t>
                  </w:r>
                </w:p>
              </w:tc>
              <w:tc>
                <w:tcPr>
                  <w:tcW w:w="1265" w:type="dxa"/>
                  <w:noWrap w:val="0"/>
                  <w:vAlign w:val="center"/>
                </w:tcPr>
                <w:p>
                  <w:pPr>
                    <w:snapToGrid w:val="0"/>
                    <w:jc w:val="center"/>
                    <w:rPr>
                      <w:szCs w:val="21"/>
                    </w:rPr>
                  </w:pPr>
                  <w:r>
                    <w:rPr>
                      <w:szCs w:val="21"/>
                    </w:rPr>
                    <w:t>机械设备运转</w:t>
                  </w:r>
                </w:p>
              </w:tc>
              <w:tc>
                <w:tcPr>
                  <w:tcW w:w="1638" w:type="dxa"/>
                  <w:noWrap w:val="0"/>
                  <w:vAlign w:val="center"/>
                </w:tcPr>
                <w:p>
                  <w:pPr>
                    <w:snapToGrid w:val="0"/>
                    <w:jc w:val="center"/>
                    <w:rPr>
                      <w:szCs w:val="21"/>
                    </w:rPr>
                  </w:pPr>
                  <w:r>
                    <w:rPr>
                      <w:szCs w:val="21"/>
                    </w:rPr>
                    <w:t>噪声</w:t>
                  </w:r>
                </w:p>
              </w:tc>
              <w:tc>
                <w:tcPr>
                  <w:tcW w:w="3265" w:type="dxa"/>
                  <w:noWrap w:val="0"/>
                  <w:vAlign w:val="center"/>
                </w:tcPr>
                <w:p>
                  <w:pPr>
                    <w:snapToGrid w:val="0"/>
                    <w:jc w:val="center"/>
                    <w:rPr>
                      <w:rFonts w:hint="eastAsia"/>
                      <w:szCs w:val="21"/>
                    </w:rPr>
                  </w:pPr>
                  <w:r>
                    <w:rPr>
                      <w:szCs w:val="21"/>
                    </w:rPr>
                    <w:t>选用低噪设备，采取减振隔声措施</w:t>
                  </w:r>
                  <w:r>
                    <w:rPr>
                      <w:rFonts w:hint="eastAsia"/>
                      <w:szCs w:val="21"/>
                    </w:rPr>
                    <w:t>等</w:t>
                  </w:r>
                </w:p>
              </w:tc>
              <w:tc>
                <w:tcPr>
                  <w:tcW w:w="1043" w:type="dxa"/>
                  <w:noWrap w:val="0"/>
                  <w:vAlign w:val="center"/>
                </w:tcPr>
                <w:p>
                  <w:pPr>
                    <w:snapToGrid w:val="0"/>
                    <w:jc w:val="center"/>
                    <w:rPr>
                      <w:rFonts w:hint="eastAsia"/>
                      <w:szCs w:val="21"/>
                    </w:rPr>
                  </w:pPr>
                  <w:r>
                    <w:rPr>
                      <w:rFonts w:hint="eastAsia"/>
                      <w:szCs w:val="21"/>
                    </w:rPr>
                    <w:t>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27" w:type="dxa"/>
                  <w:vMerge w:val="restart"/>
                  <w:noWrap w:val="0"/>
                  <w:vAlign w:val="center"/>
                </w:tcPr>
                <w:p>
                  <w:pPr>
                    <w:snapToGrid w:val="0"/>
                    <w:jc w:val="center"/>
                    <w:rPr>
                      <w:szCs w:val="21"/>
                    </w:rPr>
                  </w:pPr>
                  <w:r>
                    <w:rPr>
                      <w:szCs w:val="21"/>
                    </w:rPr>
                    <w:t>固废</w:t>
                  </w:r>
                </w:p>
              </w:tc>
              <w:tc>
                <w:tcPr>
                  <w:tcW w:w="1265" w:type="dxa"/>
                  <w:noWrap w:val="0"/>
                  <w:vAlign w:val="center"/>
                </w:tcPr>
                <w:p>
                  <w:pPr>
                    <w:snapToGrid w:val="0"/>
                    <w:jc w:val="center"/>
                    <w:rPr>
                      <w:szCs w:val="21"/>
                    </w:rPr>
                  </w:pPr>
                  <w:r>
                    <w:rPr>
                      <w:rFonts w:hint="eastAsia"/>
                    </w:rPr>
                    <w:t>废气处理</w:t>
                  </w:r>
                </w:p>
              </w:tc>
              <w:tc>
                <w:tcPr>
                  <w:tcW w:w="1638" w:type="dxa"/>
                  <w:noWrap w:val="0"/>
                  <w:vAlign w:val="center"/>
                </w:tcPr>
                <w:p>
                  <w:pPr>
                    <w:pStyle w:val="231"/>
                    <w:snapToGrid w:val="0"/>
                    <w:spacing w:line="240" w:lineRule="auto"/>
                    <w:rPr>
                      <w:rFonts w:hint="eastAsia"/>
                    </w:rPr>
                  </w:pPr>
                  <w:r>
                    <w:rPr>
                      <w:rFonts w:hint="eastAsia"/>
                    </w:rPr>
                    <w:t>废活性炭</w:t>
                  </w:r>
                </w:p>
              </w:tc>
              <w:tc>
                <w:tcPr>
                  <w:tcW w:w="3265" w:type="dxa"/>
                  <w:vMerge w:val="restart"/>
                  <w:noWrap w:val="0"/>
                  <w:vAlign w:val="center"/>
                </w:tcPr>
                <w:p>
                  <w:pPr>
                    <w:spacing w:line="300" w:lineRule="exact"/>
                    <w:rPr>
                      <w:szCs w:val="21"/>
                    </w:rPr>
                  </w:pPr>
                  <w:r>
                    <w:rPr>
                      <w:rFonts w:hint="eastAsia"/>
                      <w:szCs w:val="21"/>
                    </w:rPr>
                    <w:t>暂存在危废暂存间（1间，厂区西侧，占地面积4m</w:t>
                  </w:r>
                  <w:r>
                    <w:rPr>
                      <w:rFonts w:hint="eastAsia"/>
                      <w:szCs w:val="21"/>
                      <w:vertAlign w:val="superscript"/>
                    </w:rPr>
                    <w:t>2</w:t>
                  </w:r>
                  <w:r>
                    <w:rPr>
                      <w:rFonts w:hint="eastAsia"/>
                      <w:szCs w:val="21"/>
                    </w:rPr>
                    <w:t>），定期交由资质单位处理</w:t>
                  </w:r>
                </w:p>
              </w:tc>
              <w:tc>
                <w:tcPr>
                  <w:tcW w:w="1043" w:type="dxa"/>
                  <w:noWrap w:val="0"/>
                  <w:vAlign w:val="center"/>
                </w:tcPr>
                <w:p>
                  <w:pPr>
                    <w:snapToGrid w:val="0"/>
                    <w:jc w:val="center"/>
                    <w:rPr>
                      <w:rFonts w:hint="eastAsia"/>
                      <w:szCs w:val="21"/>
                    </w:rPr>
                  </w:pPr>
                  <w:r>
                    <w:rPr>
                      <w:rFonts w:hint="eastAsia"/>
                      <w:szCs w:val="21"/>
                    </w:rPr>
                    <w:t>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27" w:type="dxa"/>
                  <w:vMerge w:val="continue"/>
                  <w:noWrap w:val="0"/>
                  <w:vAlign w:val="center"/>
                </w:tcPr>
                <w:p>
                  <w:pPr>
                    <w:snapToGrid w:val="0"/>
                    <w:jc w:val="center"/>
                    <w:rPr>
                      <w:szCs w:val="21"/>
                    </w:rPr>
                  </w:pPr>
                </w:p>
              </w:tc>
              <w:tc>
                <w:tcPr>
                  <w:tcW w:w="1265" w:type="dxa"/>
                  <w:noWrap w:val="0"/>
                  <w:vAlign w:val="center"/>
                </w:tcPr>
                <w:p>
                  <w:pPr>
                    <w:snapToGrid w:val="0"/>
                    <w:jc w:val="center"/>
                    <w:rPr>
                      <w:rFonts w:hint="eastAsia"/>
                    </w:rPr>
                  </w:pPr>
                  <w:r>
                    <w:rPr>
                      <w:rFonts w:hint="eastAsia"/>
                    </w:rPr>
                    <w:t>地面清理</w:t>
                  </w:r>
                </w:p>
              </w:tc>
              <w:tc>
                <w:tcPr>
                  <w:tcW w:w="1638" w:type="dxa"/>
                  <w:noWrap w:val="0"/>
                  <w:vAlign w:val="center"/>
                </w:tcPr>
                <w:p>
                  <w:pPr>
                    <w:pStyle w:val="231"/>
                    <w:snapToGrid w:val="0"/>
                    <w:spacing w:line="240" w:lineRule="auto"/>
                    <w:rPr>
                      <w:rFonts w:hint="eastAsia"/>
                    </w:rPr>
                  </w:pPr>
                  <w:r>
                    <w:rPr>
                      <w:rFonts w:hint="eastAsia"/>
                    </w:rPr>
                    <w:t>含油棉纱手套</w:t>
                  </w:r>
                </w:p>
              </w:tc>
              <w:tc>
                <w:tcPr>
                  <w:tcW w:w="3265" w:type="dxa"/>
                  <w:vMerge w:val="continue"/>
                  <w:noWrap w:val="0"/>
                  <w:vAlign w:val="center"/>
                </w:tcPr>
                <w:p>
                  <w:pPr>
                    <w:spacing w:line="300" w:lineRule="exact"/>
                    <w:rPr>
                      <w:rFonts w:hint="eastAsia"/>
                      <w:szCs w:val="21"/>
                    </w:rPr>
                  </w:pPr>
                </w:p>
              </w:tc>
              <w:tc>
                <w:tcPr>
                  <w:tcW w:w="1043" w:type="dxa"/>
                  <w:noWrap w:val="0"/>
                  <w:vAlign w:val="center"/>
                </w:tcPr>
                <w:p>
                  <w:pPr>
                    <w:snapToGrid w:val="0"/>
                    <w:jc w:val="center"/>
                    <w:rPr>
                      <w:szCs w:val="21"/>
                    </w:rPr>
                  </w:pPr>
                  <w:r>
                    <w:rPr>
                      <w:rFonts w:hint="eastAsia"/>
                      <w:szCs w:val="21"/>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27" w:type="dxa"/>
                  <w:vMerge w:val="continue"/>
                  <w:noWrap w:val="0"/>
                  <w:vAlign w:val="center"/>
                </w:tcPr>
                <w:p>
                  <w:pPr>
                    <w:snapToGrid w:val="0"/>
                    <w:jc w:val="center"/>
                    <w:rPr>
                      <w:szCs w:val="21"/>
                    </w:rPr>
                  </w:pPr>
                </w:p>
              </w:tc>
              <w:tc>
                <w:tcPr>
                  <w:tcW w:w="1265" w:type="dxa"/>
                  <w:noWrap w:val="0"/>
                  <w:vAlign w:val="center"/>
                </w:tcPr>
                <w:p>
                  <w:pPr>
                    <w:snapToGrid w:val="0"/>
                    <w:jc w:val="center"/>
                    <w:rPr>
                      <w:szCs w:val="21"/>
                    </w:rPr>
                  </w:pPr>
                  <w:r>
                    <w:rPr>
                      <w:rFonts w:hint="eastAsia"/>
                    </w:rPr>
                    <w:t>储油罐清理</w:t>
                  </w:r>
                </w:p>
              </w:tc>
              <w:tc>
                <w:tcPr>
                  <w:tcW w:w="1638" w:type="dxa"/>
                  <w:noWrap w:val="0"/>
                  <w:vAlign w:val="center"/>
                </w:tcPr>
                <w:p>
                  <w:pPr>
                    <w:pStyle w:val="231"/>
                    <w:snapToGrid w:val="0"/>
                    <w:spacing w:line="240" w:lineRule="auto"/>
                    <w:rPr>
                      <w:rFonts w:hint="eastAsia"/>
                    </w:rPr>
                  </w:pPr>
                  <w:r>
                    <w:rPr>
                      <w:rFonts w:hint="eastAsia"/>
                    </w:rPr>
                    <w:t>储油罐底油</w:t>
                  </w:r>
                </w:p>
              </w:tc>
              <w:tc>
                <w:tcPr>
                  <w:tcW w:w="3265" w:type="dxa"/>
                  <w:noWrap w:val="0"/>
                  <w:vAlign w:val="center"/>
                </w:tcPr>
                <w:p>
                  <w:pPr>
                    <w:spacing w:line="300" w:lineRule="exact"/>
                    <w:rPr>
                      <w:rFonts w:hint="eastAsia"/>
                      <w:szCs w:val="21"/>
                    </w:rPr>
                  </w:pPr>
                  <w:r>
                    <w:rPr>
                      <w:rFonts w:hint="eastAsia"/>
                      <w:szCs w:val="21"/>
                    </w:rPr>
                    <w:t>由资质单位清理并带走处理</w:t>
                  </w:r>
                </w:p>
              </w:tc>
              <w:tc>
                <w:tcPr>
                  <w:tcW w:w="1043" w:type="dxa"/>
                  <w:noWrap w:val="0"/>
                  <w:vAlign w:val="center"/>
                </w:tcPr>
                <w:p>
                  <w:pPr>
                    <w:snapToGrid w:val="0"/>
                    <w:jc w:val="center"/>
                    <w:rPr>
                      <w:szCs w:val="21"/>
                    </w:rPr>
                  </w:pPr>
                  <w:r>
                    <w:rPr>
                      <w:rFonts w:hint="eastAsia"/>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27" w:type="dxa"/>
                  <w:vMerge w:val="continue"/>
                  <w:noWrap w:val="0"/>
                  <w:vAlign w:val="center"/>
                </w:tcPr>
                <w:p>
                  <w:pPr>
                    <w:snapToGrid w:val="0"/>
                    <w:jc w:val="center"/>
                    <w:rPr>
                      <w:szCs w:val="21"/>
                    </w:rPr>
                  </w:pPr>
                </w:p>
              </w:tc>
              <w:tc>
                <w:tcPr>
                  <w:tcW w:w="1265" w:type="dxa"/>
                  <w:noWrap w:val="0"/>
                  <w:vAlign w:val="center"/>
                </w:tcPr>
                <w:p>
                  <w:pPr>
                    <w:snapToGrid w:val="0"/>
                    <w:jc w:val="center"/>
                    <w:rPr>
                      <w:rFonts w:hint="eastAsia"/>
                      <w:szCs w:val="21"/>
                    </w:rPr>
                  </w:pPr>
                  <w:r>
                    <w:rPr>
                      <w:rFonts w:hint="eastAsia"/>
                      <w:szCs w:val="21"/>
                    </w:rPr>
                    <w:t>生活</w:t>
                  </w:r>
                </w:p>
              </w:tc>
              <w:tc>
                <w:tcPr>
                  <w:tcW w:w="1638" w:type="dxa"/>
                  <w:noWrap w:val="0"/>
                  <w:vAlign w:val="center"/>
                </w:tcPr>
                <w:p>
                  <w:pPr>
                    <w:pStyle w:val="231"/>
                    <w:snapToGrid w:val="0"/>
                    <w:spacing w:line="240" w:lineRule="auto"/>
                    <w:rPr>
                      <w:rFonts w:hint="eastAsia"/>
                    </w:rPr>
                  </w:pPr>
                  <w:r>
                    <w:rPr>
                      <w:rFonts w:hint="eastAsia"/>
                    </w:rPr>
                    <w:t>生活垃圾</w:t>
                  </w:r>
                </w:p>
              </w:tc>
              <w:tc>
                <w:tcPr>
                  <w:tcW w:w="3265" w:type="dxa"/>
                  <w:noWrap w:val="0"/>
                  <w:vAlign w:val="center"/>
                </w:tcPr>
                <w:p>
                  <w:pPr>
                    <w:spacing w:line="300" w:lineRule="exact"/>
                    <w:rPr>
                      <w:rFonts w:hint="eastAsia"/>
                      <w:szCs w:val="21"/>
                    </w:rPr>
                  </w:pPr>
                  <w:r>
                    <w:rPr>
                      <w:rFonts w:hint="eastAsia"/>
                      <w:szCs w:val="21"/>
                    </w:rPr>
                    <w:t>统一收集后运至四川蓝雁物流公司垃圾收集点，交环卫部门处置</w:t>
                  </w:r>
                </w:p>
              </w:tc>
              <w:tc>
                <w:tcPr>
                  <w:tcW w:w="1043" w:type="dxa"/>
                  <w:noWrap w:val="0"/>
                  <w:vAlign w:val="center"/>
                </w:tcPr>
                <w:p>
                  <w:pPr>
                    <w:snapToGrid w:val="0"/>
                    <w:jc w:val="center"/>
                    <w:rPr>
                      <w:rFonts w:hint="eastAsia"/>
                      <w:szCs w:val="21"/>
                    </w:rPr>
                  </w:pPr>
                  <w:r>
                    <w:rPr>
                      <w:rFonts w:hint="eastAsia"/>
                      <w:szCs w:val="21"/>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3530" w:type="dxa"/>
                  <w:gridSpan w:val="3"/>
                  <w:noWrap w:val="0"/>
                  <w:vAlign w:val="center"/>
                </w:tcPr>
                <w:p>
                  <w:pPr>
                    <w:pStyle w:val="231"/>
                    <w:snapToGrid w:val="0"/>
                    <w:spacing w:line="240" w:lineRule="auto"/>
                  </w:pPr>
                  <w:r>
                    <w:rPr>
                      <w:rFonts w:hint="eastAsia"/>
                    </w:rPr>
                    <w:t>地下水</w:t>
                  </w:r>
                </w:p>
              </w:tc>
              <w:tc>
                <w:tcPr>
                  <w:tcW w:w="3265" w:type="dxa"/>
                  <w:noWrap w:val="0"/>
                  <w:vAlign w:val="center"/>
                </w:tcPr>
                <w:p>
                  <w:pPr>
                    <w:pStyle w:val="40"/>
                    <w:ind w:left="0" w:leftChars="0" w:firstLine="0" w:firstLineChars="0"/>
                    <w:rPr>
                      <w:lang w:val="en-US" w:eastAsia="zh-CN"/>
                    </w:rPr>
                  </w:pPr>
                  <w:r>
                    <w:rPr>
                      <w:rFonts w:hint="eastAsia"/>
                      <w:szCs w:val="21"/>
                      <w:lang w:val="en-US" w:eastAsia="zh-CN"/>
                    </w:rPr>
                    <w:t>整个厂房地面、墙壁</w:t>
                  </w:r>
                  <w:r>
                    <w:rPr>
                      <w:szCs w:val="21"/>
                      <w:lang w:val="en-US" w:eastAsia="zh-CN"/>
                    </w:rPr>
                    <w:t>裙脚高度</w:t>
                  </w:r>
                  <w:r>
                    <w:rPr>
                      <w:rFonts w:hint="eastAsia"/>
                      <w:szCs w:val="21"/>
                      <w:lang w:val="en-US" w:eastAsia="zh-CN"/>
                    </w:rPr>
                    <w:t>1.0</w:t>
                  </w:r>
                  <w:r>
                    <w:rPr>
                      <w:szCs w:val="21"/>
                      <w:lang w:val="en-US" w:eastAsia="zh-CN"/>
                    </w:rPr>
                    <w:t>m</w:t>
                  </w:r>
                  <w:r>
                    <w:rPr>
                      <w:rFonts w:hint="eastAsia"/>
                      <w:szCs w:val="21"/>
                      <w:lang w:val="en-US" w:eastAsia="zh-CN"/>
                    </w:rPr>
                    <w:t>以及围堰</w:t>
                  </w:r>
                  <w:r>
                    <w:rPr>
                      <w:szCs w:val="21"/>
                      <w:lang w:val="en-US" w:eastAsia="zh-CN"/>
                    </w:rPr>
                    <w:t>裙脚高度</w:t>
                  </w:r>
                  <w:r>
                    <w:rPr>
                      <w:rFonts w:hint="eastAsia"/>
                      <w:szCs w:val="21"/>
                      <w:lang w:val="en-US" w:eastAsia="zh-CN"/>
                    </w:rPr>
                    <w:t>1.0</w:t>
                  </w:r>
                  <w:r>
                    <w:rPr>
                      <w:szCs w:val="21"/>
                      <w:lang w:val="en-US" w:eastAsia="zh-CN"/>
                    </w:rPr>
                    <w:t>m防渗材料</w:t>
                  </w:r>
                  <w:r>
                    <w:rPr>
                      <w:rFonts w:hint="eastAsia"/>
                      <w:szCs w:val="21"/>
                      <w:lang w:val="en-US" w:eastAsia="zh-CN"/>
                    </w:rPr>
                    <w:t>均</w:t>
                  </w:r>
                  <w:r>
                    <w:rPr>
                      <w:szCs w:val="21"/>
                      <w:lang w:val="en-US" w:eastAsia="zh-CN"/>
                    </w:rPr>
                    <w:t>采用水泥基础防渗+</w:t>
                  </w:r>
                  <w:r>
                    <w:rPr>
                      <w:rFonts w:hint="eastAsia"/>
                      <w:szCs w:val="21"/>
                      <w:lang w:val="en-US" w:eastAsia="zh-CN"/>
                    </w:rPr>
                    <w:t>3</w:t>
                  </w:r>
                  <w:r>
                    <w:rPr>
                      <w:szCs w:val="21"/>
                      <w:lang w:val="en-US" w:eastAsia="zh-CN"/>
                    </w:rPr>
                    <w:t>mm厚</w:t>
                  </w:r>
                  <w:r>
                    <w:rPr>
                      <w:rFonts w:hint="eastAsia"/>
                      <w:szCs w:val="21"/>
                      <w:lang w:val="en-US" w:eastAsia="zh-CN"/>
                    </w:rPr>
                    <w:t>环氧树脂漆</w:t>
                  </w:r>
                  <w:r>
                    <w:rPr>
                      <w:szCs w:val="21"/>
                      <w:lang w:val="en-US" w:eastAsia="zh-CN"/>
                    </w:rPr>
                    <w:t>防渗，</w:t>
                  </w:r>
                  <w:r>
                    <w:rPr>
                      <w:rFonts w:hint="eastAsia"/>
                      <w:szCs w:val="21"/>
                      <w:lang w:val="en-US" w:eastAsia="zh-CN"/>
                    </w:rPr>
                    <w:t>达到</w:t>
                  </w:r>
                  <w:r>
                    <w:rPr>
                      <w:szCs w:val="21"/>
                      <w:lang w:val="en-US" w:eastAsia="zh-CN"/>
                    </w:rPr>
                    <w:t>渗透系数≤</w:t>
                  </w:r>
                  <w:r>
                    <w:rPr>
                      <w:rFonts w:hint="eastAsia"/>
                      <w:szCs w:val="21"/>
                      <w:lang w:val="en-US" w:eastAsia="zh-CN"/>
                    </w:rPr>
                    <w:t>1</w:t>
                  </w:r>
                  <w:r>
                    <w:rPr>
                      <w:rFonts w:ascii="Arial" w:hAnsi="Arial" w:cs="Arial"/>
                      <w:szCs w:val="21"/>
                      <w:lang w:val="en-US" w:eastAsia="zh-CN"/>
                    </w:rPr>
                    <w:t>×</w:t>
                  </w:r>
                  <w:r>
                    <w:rPr>
                      <w:szCs w:val="21"/>
                      <w:lang w:val="en-US" w:eastAsia="zh-CN"/>
                    </w:rPr>
                    <w:t>10</w:t>
                  </w:r>
                  <w:r>
                    <w:rPr>
                      <w:szCs w:val="21"/>
                      <w:vertAlign w:val="superscript"/>
                      <w:lang w:val="en-US" w:eastAsia="zh-CN"/>
                    </w:rPr>
                    <w:t>-10</w:t>
                  </w:r>
                  <w:r>
                    <w:rPr>
                      <w:szCs w:val="21"/>
                      <w:lang w:val="en-US" w:eastAsia="zh-CN"/>
                    </w:rPr>
                    <w:t>cm/s。</w:t>
                  </w:r>
                </w:p>
              </w:tc>
              <w:tc>
                <w:tcPr>
                  <w:tcW w:w="1043" w:type="dxa"/>
                  <w:noWrap w:val="0"/>
                  <w:vAlign w:val="center"/>
                </w:tcPr>
                <w:p>
                  <w:pPr>
                    <w:snapToGrid w:val="0"/>
                    <w:jc w:val="center"/>
                    <w:rPr>
                      <w:szCs w:val="21"/>
                    </w:rPr>
                  </w:pPr>
                  <w:r>
                    <w:rPr>
                      <w:rFonts w:hint="eastAsia"/>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44" w:hRule="atLeast"/>
                <w:jc w:val="center"/>
              </w:trPr>
              <w:tc>
                <w:tcPr>
                  <w:tcW w:w="3530" w:type="dxa"/>
                  <w:gridSpan w:val="3"/>
                  <w:noWrap w:val="0"/>
                  <w:vAlign w:val="center"/>
                </w:tcPr>
                <w:p>
                  <w:pPr>
                    <w:pStyle w:val="231"/>
                    <w:snapToGrid w:val="0"/>
                    <w:spacing w:line="240" w:lineRule="auto"/>
                  </w:pPr>
                  <w:r>
                    <w:rPr>
                      <w:rFonts w:hint="eastAsia"/>
                    </w:rPr>
                    <w:t>风险</w:t>
                  </w:r>
                </w:p>
              </w:tc>
              <w:tc>
                <w:tcPr>
                  <w:tcW w:w="3265" w:type="dxa"/>
                  <w:noWrap w:val="0"/>
                  <w:vAlign w:val="center"/>
                </w:tcPr>
                <w:p>
                  <w:pPr>
                    <w:spacing w:line="300" w:lineRule="exact"/>
                    <w:rPr>
                      <w:rFonts w:hint="eastAsia"/>
                      <w:szCs w:val="21"/>
                    </w:rPr>
                  </w:pPr>
                  <w:r>
                    <w:rPr>
                      <w:rFonts w:hint="eastAsia"/>
                      <w:szCs w:val="21"/>
                    </w:rPr>
                    <w:t>储罐区周边设置围堰，围堰高度1.0m，围堰面积110m</w:t>
                  </w:r>
                  <w:r>
                    <w:rPr>
                      <w:rFonts w:hint="eastAsia"/>
                      <w:szCs w:val="21"/>
                      <w:vertAlign w:val="superscript"/>
                    </w:rPr>
                    <w:t>2</w:t>
                  </w:r>
                  <w:r>
                    <w:rPr>
                      <w:rFonts w:hint="eastAsia"/>
                      <w:szCs w:val="21"/>
                    </w:rPr>
                    <w:t>。</w:t>
                  </w:r>
                </w:p>
                <w:p>
                  <w:pPr>
                    <w:spacing w:line="300" w:lineRule="exact"/>
                    <w:rPr>
                      <w:rFonts w:hint="eastAsia"/>
                      <w:szCs w:val="21"/>
                    </w:rPr>
                  </w:pPr>
                  <w:r>
                    <w:rPr>
                      <w:rFonts w:hint="eastAsia"/>
                      <w:szCs w:val="21"/>
                    </w:rPr>
                    <w:t>各储罐均设1套高液位泄漏报警设备；厂区西侧设置1个4m</w:t>
                  </w:r>
                  <w:r>
                    <w:rPr>
                      <w:rFonts w:hint="eastAsia"/>
                      <w:szCs w:val="21"/>
                      <w:vertAlign w:val="superscript"/>
                    </w:rPr>
                    <w:t>3</w:t>
                  </w:r>
                  <w:r>
                    <w:rPr>
                      <w:rFonts w:hint="eastAsia"/>
                      <w:szCs w:val="21"/>
                    </w:rPr>
                    <w:t>的消防沙池，并设置干粉灭火器等；</w:t>
                  </w:r>
                </w:p>
                <w:p>
                  <w:pPr>
                    <w:rPr>
                      <w:szCs w:val="21"/>
                    </w:rPr>
                  </w:pPr>
                  <w:r>
                    <w:rPr>
                      <w:rFonts w:hint="eastAsia"/>
                      <w:szCs w:val="21"/>
                    </w:rPr>
                    <w:t>厂房内周边建设收集沟，厂房内最低位置建设</w:t>
                  </w:r>
                  <w:r>
                    <w:rPr>
                      <w:szCs w:val="21"/>
                    </w:rPr>
                    <w:t>事故池</w:t>
                  </w:r>
                  <w:r>
                    <w:rPr>
                      <w:rFonts w:hint="eastAsia"/>
                      <w:szCs w:val="21"/>
                    </w:rPr>
                    <w:t>，</w:t>
                  </w:r>
                  <w:r>
                    <w:rPr>
                      <w:szCs w:val="21"/>
                    </w:rPr>
                    <w:t>事故池容积为</w:t>
                  </w:r>
                  <w:r>
                    <w:rPr>
                      <w:rFonts w:hint="eastAsia"/>
                      <w:szCs w:val="21"/>
                    </w:rPr>
                    <w:t>75</w:t>
                  </w:r>
                  <w:r>
                    <w:rPr>
                      <w:szCs w:val="21"/>
                    </w:rPr>
                    <w:t>m</w:t>
                  </w:r>
                  <w:r>
                    <w:rPr>
                      <w:szCs w:val="21"/>
                      <w:vertAlign w:val="superscript"/>
                    </w:rPr>
                    <w:t>3</w:t>
                  </w:r>
                  <w:r>
                    <w:rPr>
                      <w:szCs w:val="21"/>
                    </w:rPr>
                    <w:t>，用于储存事故状态下产生的事故废水</w:t>
                  </w:r>
                  <w:r>
                    <w:rPr>
                      <w:rFonts w:hint="eastAsia"/>
                      <w:szCs w:val="21"/>
                    </w:rPr>
                    <w:t>。</w:t>
                  </w:r>
                </w:p>
              </w:tc>
              <w:tc>
                <w:tcPr>
                  <w:tcW w:w="1043" w:type="dxa"/>
                  <w:noWrap w:val="0"/>
                  <w:vAlign w:val="center"/>
                </w:tcPr>
                <w:p>
                  <w:pPr>
                    <w:snapToGrid w:val="0"/>
                    <w:jc w:val="center"/>
                    <w:rPr>
                      <w:szCs w:val="21"/>
                    </w:rPr>
                  </w:pPr>
                  <w:r>
                    <w:rPr>
                      <w:rFonts w:hint="eastAsia"/>
                      <w:szCs w:val="21"/>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95" w:type="dxa"/>
                  <w:gridSpan w:val="4"/>
                  <w:noWrap w:val="0"/>
                  <w:vAlign w:val="center"/>
                </w:tcPr>
                <w:p>
                  <w:pPr>
                    <w:snapToGrid w:val="0"/>
                    <w:jc w:val="center"/>
                    <w:rPr>
                      <w:szCs w:val="21"/>
                    </w:rPr>
                  </w:pPr>
                  <w:r>
                    <w:rPr>
                      <w:szCs w:val="21"/>
                    </w:rPr>
                    <w:t>小计</w:t>
                  </w:r>
                </w:p>
              </w:tc>
              <w:tc>
                <w:tcPr>
                  <w:tcW w:w="1043" w:type="dxa"/>
                  <w:noWrap w:val="0"/>
                  <w:vAlign w:val="center"/>
                </w:tcPr>
                <w:p>
                  <w:pPr>
                    <w:snapToGrid w:val="0"/>
                    <w:jc w:val="center"/>
                    <w:rPr>
                      <w:rFonts w:hint="default" w:eastAsia="宋体"/>
                      <w:szCs w:val="21"/>
                      <w:lang w:val="en-US" w:eastAsia="zh-CN"/>
                    </w:rPr>
                  </w:pPr>
                  <w:r>
                    <w:rPr>
                      <w:rFonts w:hint="eastAsia"/>
                      <w:szCs w:val="21"/>
                      <w:lang w:val="en-US" w:eastAsia="zh-CN"/>
                    </w:rPr>
                    <w:t>29.5</w:t>
                  </w:r>
                </w:p>
              </w:tc>
            </w:tr>
          </w:tbl>
          <w:p>
            <w:pPr>
              <w:pStyle w:val="40"/>
              <w:ind w:left="0" w:leftChars="0" w:firstLine="0" w:firstLineChars="0"/>
              <w:rPr>
                <w:lang w:val="en-US" w:eastAsia="zh-C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c>
      </w:tr>
    </w:tbl>
    <w:p>
      <w:pPr>
        <w:sectPr>
          <w:pgSz w:w="11907" w:h="16840"/>
          <w:pgMar w:top="1701" w:right="1531" w:bottom="2127" w:left="1531" w:header="851" w:footer="851" w:gutter="0"/>
          <w:cols w:space="720" w:num="1"/>
          <w:docGrid w:linePitch="312" w:charSpace="0"/>
        </w:sectPr>
      </w:pPr>
    </w:p>
    <w:p>
      <w:pPr>
        <w:pStyle w:val="36"/>
        <w:jc w:val="center"/>
        <w:outlineLvl w:val="0"/>
        <w:rPr>
          <w:rFonts w:ascii="Times New Roman" w:hAnsi="Times New Roman" w:eastAsia="黑体"/>
          <w:snapToGrid w:val="0"/>
          <w:sz w:val="30"/>
          <w:szCs w:val="30"/>
        </w:rPr>
      </w:pPr>
      <w:bookmarkStart w:id="12" w:name="_Toc69292915"/>
      <w:r>
        <w:rPr>
          <w:rFonts w:ascii="Times New Roman" w:hAnsi="Times New Roman" w:eastAsia="黑体"/>
          <w:snapToGrid w:val="0"/>
          <w:sz w:val="30"/>
          <w:szCs w:val="30"/>
        </w:rPr>
        <w:t>五、</w:t>
      </w:r>
      <w:bookmarkStart w:id="13" w:name="_Hlk54167917"/>
      <w:r>
        <w:rPr>
          <w:rFonts w:ascii="Times New Roman" w:hAnsi="Times New Roman" w:eastAsia="黑体"/>
          <w:snapToGrid w:val="0"/>
          <w:sz w:val="30"/>
          <w:szCs w:val="30"/>
        </w:rPr>
        <w:t>环境保护措施监督检查清单</w:t>
      </w:r>
      <w:bookmarkEnd w:id="12"/>
      <w:bookmarkEnd w:id="13"/>
    </w:p>
    <w:tbl>
      <w:tblPr>
        <w:tblStyle w:val="41"/>
        <w:tblW w:w="90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004"/>
        <w:gridCol w:w="1270"/>
        <w:gridCol w:w="2135"/>
        <w:gridCol w:w="21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5" w:type="dxa"/>
            <w:tcBorders>
              <w:tl2br w:val="single" w:color="auto" w:sz="4" w:space="0"/>
            </w:tcBorders>
            <w:noWrap w:val="0"/>
            <w:vAlign w:val="top"/>
          </w:tcPr>
          <w:p>
            <w:pPr>
              <w:adjustRightInd w:val="0"/>
              <w:snapToGrid w:val="0"/>
              <w:ind w:firstLine="840"/>
              <w:rPr>
                <w:szCs w:val="21"/>
              </w:rPr>
            </w:pPr>
            <w:r>
              <w:rPr>
                <w:szCs w:val="21"/>
              </w:rPr>
              <w:t>内容</w:t>
            </w:r>
          </w:p>
          <w:p>
            <w:pPr>
              <w:adjustRightInd w:val="0"/>
              <w:snapToGrid w:val="0"/>
              <w:rPr>
                <w:szCs w:val="21"/>
              </w:rPr>
            </w:pPr>
            <w:r>
              <w:rPr>
                <w:szCs w:val="21"/>
              </w:rPr>
              <w:t>要素</w:t>
            </w:r>
          </w:p>
        </w:tc>
        <w:tc>
          <w:tcPr>
            <w:tcW w:w="2004" w:type="dxa"/>
            <w:noWrap w:val="0"/>
            <w:vAlign w:val="center"/>
          </w:tcPr>
          <w:p>
            <w:pPr>
              <w:adjustRightInd w:val="0"/>
              <w:snapToGrid w:val="0"/>
              <w:jc w:val="center"/>
              <w:rPr>
                <w:szCs w:val="21"/>
              </w:rPr>
            </w:pPr>
            <w:r>
              <w:rPr>
                <w:szCs w:val="21"/>
              </w:rPr>
              <w:t>排放口（编号、名称）/污染源</w:t>
            </w:r>
          </w:p>
        </w:tc>
        <w:tc>
          <w:tcPr>
            <w:tcW w:w="1270" w:type="dxa"/>
            <w:noWrap w:val="0"/>
            <w:vAlign w:val="center"/>
          </w:tcPr>
          <w:p>
            <w:pPr>
              <w:adjustRightInd w:val="0"/>
              <w:snapToGrid w:val="0"/>
              <w:jc w:val="center"/>
              <w:rPr>
                <w:szCs w:val="21"/>
              </w:rPr>
            </w:pPr>
            <w:r>
              <w:rPr>
                <w:szCs w:val="21"/>
              </w:rPr>
              <w:t>污染物</w:t>
            </w:r>
          </w:p>
          <w:p>
            <w:pPr>
              <w:adjustRightInd w:val="0"/>
              <w:snapToGrid w:val="0"/>
              <w:jc w:val="center"/>
              <w:rPr>
                <w:szCs w:val="21"/>
              </w:rPr>
            </w:pPr>
            <w:r>
              <w:rPr>
                <w:szCs w:val="21"/>
              </w:rPr>
              <w:t>项目</w:t>
            </w:r>
          </w:p>
        </w:tc>
        <w:tc>
          <w:tcPr>
            <w:tcW w:w="2135" w:type="dxa"/>
            <w:noWrap w:val="0"/>
            <w:vAlign w:val="center"/>
          </w:tcPr>
          <w:p>
            <w:pPr>
              <w:adjustRightInd w:val="0"/>
              <w:snapToGrid w:val="0"/>
              <w:jc w:val="center"/>
              <w:rPr>
                <w:szCs w:val="21"/>
              </w:rPr>
            </w:pPr>
            <w:r>
              <w:rPr>
                <w:szCs w:val="21"/>
              </w:rPr>
              <w:t>环境保护措施</w:t>
            </w:r>
          </w:p>
        </w:tc>
        <w:tc>
          <w:tcPr>
            <w:tcW w:w="2116" w:type="dxa"/>
            <w:noWrap w:val="0"/>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1545" w:type="dxa"/>
            <w:noWrap w:val="0"/>
            <w:vAlign w:val="center"/>
          </w:tcPr>
          <w:p>
            <w:pPr>
              <w:adjustRightInd w:val="0"/>
              <w:snapToGrid w:val="0"/>
              <w:jc w:val="center"/>
              <w:rPr>
                <w:szCs w:val="21"/>
              </w:rPr>
            </w:pPr>
            <w:r>
              <w:rPr>
                <w:szCs w:val="21"/>
              </w:rPr>
              <w:t>大气环境</w:t>
            </w:r>
          </w:p>
        </w:tc>
        <w:tc>
          <w:tcPr>
            <w:tcW w:w="2004" w:type="dxa"/>
            <w:noWrap w:val="0"/>
            <w:vAlign w:val="center"/>
          </w:tcPr>
          <w:p>
            <w:pPr>
              <w:adjustRightInd w:val="0"/>
              <w:snapToGrid w:val="0"/>
              <w:jc w:val="center"/>
              <w:rPr>
                <w:rFonts w:hint="eastAsia"/>
                <w:szCs w:val="21"/>
              </w:rPr>
            </w:pPr>
            <w:r>
              <w:rPr>
                <w:rFonts w:hint="eastAsia"/>
                <w:szCs w:val="21"/>
              </w:rPr>
              <w:t>储油区</w:t>
            </w:r>
          </w:p>
        </w:tc>
        <w:tc>
          <w:tcPr>
            <w:tcW w:w="1270" w:type="dxa"/>
            <w:noWrap w:val="0"/>
            <w:vAlign w:val="center"/>
          </w:tcPr>
          <w:p>
            <w:pPr>
              <w:adjustRightInd w:val="0"/>
              <w:snapToGrid w:val="0"/>
              <w:jc w:val="center"/>
              <w:rPr>
                <w:rFonts w:hint="eastAsia"/>
                <w:szCs w:val="21"/>
              </w:rPr>
            </w:pPr>
            <w:r>
              <w:rPr>
                <w:rFonts w:hint="eastAsia"/>
                <w:szCs w:val="21"/>
              </w:rPr>
              <w:t>非甲烷总烃</w:t>
            </w:r>
          </w:p>
        </w:tc>
        <w:tc>
          <w:tcPr>
            <w:tcW w:w="2135" w:type="dxa"/>
            <w:noWrap w:val="0"/>
            <w:vAlign w:val="center"/>
          </w:tcPr>
          <w:p>
            <w:pPr>
              <w:adjustRightInd w:val="0"/>
              <w:snapToGrid w:val="0"/>
              <w:rPr>
                <w:rFonts w:hint="eastAsia"/>
                <w:sz w:val="21"/>
                <w:szCs w:val="21"/>
              </w:rPr>
            </w:pPr>
            <w:r>
              <w:rPr>
                <w:rFonts w:hint="eastAsia"/>
                <w:sz w:val="21"/>
                <w:szCs w:val="21"/>
              </w:rPr>
              <w:t>3个储罐呼吸口均连接同一套二级活性炭装置，废气经吸附后由15m高排气筒（DA001）排放</w:t>
            </w:r>
          </w:p>
        </w:tc>
        <w:tc>
          <w:tcPr>
            <w:tcW w:w="2116" w:type="dxa"/>
            <w:noWrap w:val="0"/>
            <w:vAlign w:val="center"/>
          </w:tcPr>
          <w:p>
            <w:pPr>
              <w:adjustRightInd w:val="0"/>
              <w:snapToGrid w:val="0"/>
              <w:rPr>
                <w:sz w:val="21"/>
                <w:szCs w:val="21"/>
              </w:rPr>
            </w:pPr>
            <w:r>
              <w:rPr>
                <w:rFonts w:hint="eastAsia"/>
                <w:sz w:val="21"/>
                <w:szCs w:val="21"/>
              </w:rPr>
              <w:t>有组织：</w:t>
            </w:r>
            <w:r>
              <w:rPr>
                <w:sz w:val="21"/>
                <w:szCs w:val="21"/>
              </w:rPr>
              <w:t>《四川省固定污染源大气挥发性有机物排放标准》</w:t>
            </w:r>
            <w:r>
              <w:rPr>
                <w:rFonts w:hint="eastAsia"/>
                <w:sz w:val="21"/>
                <w:szCs w:val="21"/>
                <w:lang w:eastAsia="zh-CN"/>
              </w:rPr>
              <w:t>（</w:t>
            </w:r>
            <w:r>
              <w:rPr>
                <w:sz w:val="21"/>
                <w:szCs w:val="21"/>
              </w:rPr>
              <w:t>DB51/2377-2017</w:t>
            </w:r>
            <w:r>
              <w:rPr>
                <w:rFonts w:hint="eastAsia"/>
                <w:sz w:val="21"/>
                <w:szCs w:val="21"/>
                <w:lang w:eastAsia="zh-CN"/>
              </w:rPr>
              <w:t>）</w:t>
            </w:r>
            <w:r>
              <w:rPr>
                <w:sz w:val="21"/>
                <w:szCs w:val="21"/>
              </w:rPr>
              <w:t>中</w:t>
            </w:r>
            <w:r>
              <w:rPr>
                <w:rFonts w:hint="eastAsia"/>
                <w:sz w:val="21"/>
                <w:szCs w:val="21"/>
              </w:rPr>
              <w:t>表3；无组织：</w:t>
            </w:r>
            <w:r>
              <w:rPr>
                <w:rFonts w:hint="eastAsia"/>
                <w:sz w:val="21"/>
                <w:szCs w:val="21"/>
                <w:lang w:eastAsia="zh-CN"/>
              </w:rPr>
              <w:t>厂界：</w:t>
            </w:r>
            <w:r>
              <w:rPr>
                <w:sz w:val="21"/>
                <w:szCs w:val="21"/>
              </w:rPr>
              <w:t>《四川省固定污染源大气挥发性有机物排放标准》</w:t>
            </w:r>
            <w:r>
              <w:rPr>
                <w:rFonts w:hint="eastAsia"/>
                <w:sz w:val="21"/>
                <w:szCs w:val="21"/>
                <w:lang w:eastAsia="zh-CN"/>
              </w:rPr>
              <w:t>（</w:t>
            </w:r>
            <w:r>
              <w:rPr>
                <w:sz w:val="21"/>
                <w:szCs w:val="21"/>
              </w:rPr>
              <w:t>DB51/2377-2017</w:t>
            </w:r>
            <w:r>
              <w:rPr>
                <w:rFonts w:hint="eastAsia"/>
                <w:sz w:val="21"/>
                <w:szCs w:val="21"/>
                <w:lang w:eastAsia="zh-CN"/>
              </w:rPr>
              <w:t>）</w:t>
            </w:r>
            <w:r>
              <w:rPr>
                <w:sz w:val="21"/>
                <w:szCs w:val="21"/>
              </w:rPr>
              <w:t>中</w:t>
            </w:r>
            <w:r>
              <w:rPr>
                <w:rFonts w:hint="eastAsia"/>
                <w:sz w:val="21"/>
                <w:szCs w:val="21"/>
              </w:rPr>
              <w:t>表</w:t>
            </w:r>
            <w:r>
              <w:rPr>
                <w:rFonts w:hint="eastAsia"/>
                <w:sz w:val="21"/>
                <w:szCs w:val="21"/>
                <w:lang w:val="en-US" w:eastAsia="zh-CN"/>
              </w:rPr>
              <w:t>5；厂内：</w:t>
            </w:r>
            <w:r>
              <w:rPr>
                <w:sz w:val="21"/>
                <w:szCs w:val="21"/>
              </w:rPr>
              <w:t>《挥发性有机物无组织排放控制标准》（GB37822-2019）中附录A表A.1厂区内</w:t>
            </w:r>
            <w:r>
              <w:rPr>
                <w:rFonts w:hint="eastAsia"/>
                <w:sz w:val="21"/>
                <w:szCs w:val="21"/>
              </w:rPr>
              <w:t>非甲烷总烃</w:t>
            </w:r>
            <w:r>
              <w:rPr>
                <w:sz w:val="21"/>
                <w:szCs w:val="21"/>
              </w:rPr>
              <w:t>无组织排放限值要求。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04" w:hRule="atLeast"/>
          <w:jc w:val="center"/>
        </w:trPr>
        <w:tc>
          <w:tcPr>
            <w:tcW w:w="1545" w:type="dxa"/>
            <w:noWrap w:val="0"/>
            <w:vAlign w:val="center"/>
          </w:tcPr>
          <w:p>
            <w:pPr>
              <w:adjustRightInd w:val="0"/>
              <w:snapToGrid w:val="0"/>
              <w:jc w:val="center"/>
              <w:rPr>
                <w:szCs w:val="21"/>
              </w:rPr>
            </w:pPr>
            <w:r>
              <w:rPr>
                <w:szCs w:val="21"/>
              </w:rPr>
              <w:t>声环境</w:t>
            </w:r>
          </w:p>
        </w:tc>
        <w:tc>
          <w:tcPr>
            <w:tcW w:w="2004" w:type="dxa"/>
            <w:noWrap w:val="0"/>
            <w:vAlign w:val="center"/>
          </w:tcPr>
          <w:p>
            <w:pPr>
              <w:adjustRightInd w:val="0"/>
              <w:snapToGrid w:val="0"/>
              <w:jc w:val="center"/>
              <w:rPr>
                <w:szCs w:val="21"/>
              </w:rPr>
            </w:pPr>
            <w:r>
              <w:rPr>
                <w:bCs/>
              </w:rPr>
              <w:t>生产设备</w:t>
            </w:r>
          </w:p>
        </w:tc>
        <w:tc>
          <w:tcPr>
            <w:tcW w:w="1270" w:type="dxa"/>
            <w:noWrap w:val="0"/>
            <w:vAlign w:val="center"/>
          </w:tcPr>
          <w:p>
            <w:pPr>
              <w:adjustRightInd w:val="0"/>
              <w:snapToGrid w:val="0"/>
              <w:jc w:val="center"/>
              <w:rPr>
                <w:szCs w:val="21"/>
              </w:rPr>
            </w:pPr>
            <w:r>
              <w:rPr>
                <w:szCs w:val="21"/>
              </w:rPr>
              <w:t>等效A声级</w:t>
            </w:r>
          </w:p>
        </w:tc>
        <w:tc>
          <w:tcPr>
            <w:tcW w:w="2135" w:type="dxa"/>
            <w:noWrap w:val="0"/>
            <w:vAlign w:val="center"/>
          </w:tcPr>
          <w:p>
            <w:pPr>
              <w:adjustRightInd w:val="0"/>
              <w:snapToGrid w:val="0"/>
              <w:jc w:val="center"/>
              <w:rPr>
                <w:rFonts w:hint="eastAsia"/>
                <w:szCs w:val="21"/>
              </w:rPr>
            </w:pPr>
            <w:r>
              <w:rPr>
                <w:bCs/>
              </w:rPr>
              <w:t>隔音</w:t>
            </w:r>
            <w:r>
              <w:rPr>
                <w:rFonts w:hint="eastAsia"/>
                <w:bCs/>
              </w:rPr>
              <w:t>、减震等措施</w:t>
            </w:r>
          </w:p>
        </w:tc>
        <w:tc>
          <w:tcPr>
            <w:tcW w:w="2116" w:type="dxa"/>
            <w:noWrap w:val="0"/>
            <w:vAlign w:val="center"/>
          </w:tcPr>
          <w:p>
            <w:pPr>
              <w:adjustRightInd w:val="0"/>
              <w:snapToGrid w:val="0"/>
              <w:jc w:val="center"/>
              <w:rPr>
                <w:szCs w:val="21"/>
              </w:rPr>
            </w:pPr>
            <w:r>
              <w:rPr>
                <w:bCs/>
              </w:rPr>
              <w:t>《工业企业厂界环境噪声排放标准》（GB12348-2008）</w:t>
            </w:r>
            <w:r>
              <w:rPr>
                <w:rFonts w:hint="eastAsia"/>
                <w:bCs/>
              </w:rPr>
              <w:t>2</w:t>
            </w:r>
            <w:r>
              <w:rPr>
                <w:bCs/>
              </w:rPr>
              <w:t>类排放限值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1545" w:type="dxa"/>
            <w:noWrap w:val="0"/>
            <w:vAlign w:val="center"/>
          </w:tcPr>
          <w:p>
            <w:pPr>
              <w:adjustRightInd w:val="0"/>
              <w:snapToGrid w:val="0"/>
              <w:jc w:val="center"/>
              <w:rPr>
                <w:szCs w:val="21"/>
              </w:rPr>
            </w:pPr>
            <w:r>
              <w:rPr>
                <w:szCs w:val="21"/>
              </w:rPr>
              <w:t>电磁辐射</w:t>
            </w:r>
          </w:p>
        </w:tc>
        <w:tc>
          <w:tcPr>
            <w:tcW w:w="2004" w:type="dxa"/>
            <w:noWrap w:val="0"/>
            <w:vAlign w:val="center"/>
          </w:tcPr>
          <w:p>
            <w:pPr>
              <w:adjustRightInd w:val="0"/>
              <w:snapToGrid w:val="0"/>
              <w:jc w:val="center"/>
              <w:rPr>
                <w:szCs w:val="21"/>
              </w:rPr>
            </w:pPr>
            <w:r>
              <w:rPr>
                <w:szCs w:val="21"/>
              </w:rPr>
              <w:t>无</w:t>
            </w:r>
          </w:p>
        </w:tc>
        <w:tc>
          <w:tcPr>
            <w:tcW w:w="1270" w:type="dxa"/>
            <w:noWrap w:val="0"/>
            <w:vAlign w:val="center"/>
          </w:tcPr>
          <w:p>
            <w:pPr>
              <w:adjustRightInd w:val="0"/>
              <w:snapToGrid w:val="0"/>
              <w:jc w:val="center"/>
              <w:rPr>
                <w:szCs w:val="21"/>
              </w:rPr>
            </w:pPr>
            <w:r>
              <w:rPr>
                <w:szCs w:val="21"/>
              </w:rPr>
              <w:t>无</w:t>
            </w:r>
          </w:p>
        </w:tc>
        <w:tc>
          <w:tcPr>
            <w:tcW w:w="2135" w:type="dxa"/>
            <w:noWrap w:val="0"/>
            <w:vAlign w:val="center"/>
          </w:tcPr>
          <w:p>
            <w:pPr>
              <w:adjustRightInd w:val="0"/>
              <w:snapToGrid w:val="0"/>
              <w:jc w:val="center"/>
              <w:rPr>
                <w:szCs w:val="21"/>
              </w:rPr>
            </w:pPr>
            <w:r>
              <w:rPr>
                <w:szCs w:val="21"/>
              </w:rPr>
              <w:t>无</w:t>
            </w:r>
          </w:p>
        </w:tc>
        <w:tc>
          <w:tcPr>
            <w:tcW w:w="2116" w:type="dxa"/>
            <w:noWrap w:val="0"/>
            <w:vAlign w:val="center"/>
          </w:tcPr>
          <w:p>
            <w:pPr>
              <w:adjustRightInd w:val="0"/>
              <w:snapToGrid w:val="0"/>
              <w:jc w:val="center"/>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545" w:type="dxa"/>
            <w:noWrap w:val="0"/>
            <w:vAlign w:val="center"/>
          </w:tcPr>
          <w:p>
            <w:pPr>
              <w:adjustRightInd w:val="0"/>
              <w:snapToGrid w:val="0"/>
              <w:jc w:val="center"/>
              <w:rPr>
                <w:szCs w:val="21"/>
              </w:rPr>
            </w:pPr>
            <w:r>
              <w:rPr>
                <w:szCs w:val="21"/>
              </w:rPr>
              <w:t>固体废物</w:t>
            </w:r>
          </w:p>
        </w:tc>
        <w:tc>
          <w:tcPr>
            <w:tcW w:w="7525" w:type="dxa"/>
            <w:gridSpan w:val="4"/>
            <w:noWrap w:val="0"/>
            <w:vAlign w:val="center"/>
          </w:tcPr>
          <w:p>
            <w:pPr>
              <w:adjustRightInd w:val="0"/>
              <w:snapToGrid w:val="0"/>
              <w:rPr>
                <w:szCs w:val="21"/>
              </w:rPr>
            </w:pPr>
            <w:r>
              <w:rPr>
                <w:szCs w:val="21"/>
              </w:rPr>
              <w:t>①一般固废：</w:t>
            </w:r>
            <w:r>
              <w:rPr>
                <w:rFonts w:hint="eastAsia"/>
                <w:szCs w:val="21"/>
              </w:rPr>
              <w:t>生活垃圾</w:t>
            </w:r>
            <w:r>
              <w:rPr>
                <w:szCs w:val="21"/>
              </w:rPr>
              <w:t>收集后由环卫部门统一清运</w:t>
            </w:r>
          </w:p>
          <w:p>
            <w:pPr>
              <w:adjustRightInd w:val="0"/>
              <w:snapToGrid w:val="0"/>
              <w:rPr>
                <w:szCs w:val="21"/>
              </w:rPr>
            </w:pPr>
            <w:r>
              <w:rPr>
                <w:szCs w:val="21"/>
              </w:rPr>
              <w:t>②危险固废：</w:t>
            </w:r>
            <w:r>
              <w:t>废活性炭、</w:t>
            </w:r>
            <w:r>
              <w:rPr>
                <w:rFonts w:hint="eastAsia"/>
              </w:rPr>
              <w:t>含油抹布棉纱于危废暂存间</w:t>
            </w:r>
            <w:r>
              <w:rPr>
                <w:rFonts w:hint="eastAsia"/>
                <w:szCs w:val="21"/>
              </w:rPr>
              <w:t>（占地面积4m</w:t>
            </w:r>
            <w:r>
              <w:rPr>
                <w:rFonts w:hint="eastAsia"/>
                <w:szCs w:val="21"/>
                <w:vertAlign w:val="superscript"/>
              </w:rPr>
              <w:t>2</w:t>
            </w:r>
            <w:r>
              <w:rPr>
                <w:rFonts w:hint="eastAsia"/>
                <w:szCs w:val="21"/>
              </w:rPr>
              <w:t>）</w:t>
            </w:r>
            <w:r>
              <w:rPr>
                <w:rFonts w:hint="eastAsia"/>
              </w:rPr>
              <w:t>暂存后交由资质单位处置；</w:t>
            </w:r>
            <w:r>
              <w:rPr>
                <w:rFonts w:hint="eastAsia"/>
                <w:szCs w:val="21"/>
              </w:rPr>
              <w:t>储油罐底油由资质单位清理并带走处理。</w:t>
            </w:r>
          </w:p>
        </w:tc>
      </w:tr>
      <w:tr>
        <w:tblPrEx>
          <w:tblCellMar>
            <w:top w:w="0" w:type="dxa"/>
            <w:left w:w="108" w:type="dxa"/>
            <w:bottom w:w="0" w:type="dxa"/>
            <w:right w:w="108" w:type="dxa"/>
          </w:tblCellMar>
        </w:tblPrEx>
        <w:trPr>
          <w:cantSplit/>
          <w:trHeight w:val="709" w:hRule="atLeast"/>
          <w:jc w:val="center"/>
        </w:trPr>
        <w:tc>
          <w:tcPr>
            <w:tcW w:w="1545" w:type="dxa"/>
            <w:noWrap w:val="0"/>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7525" w:type="dxa"/>
            <w:gridSpan w:val="4"/>
            <w:noWrap w:val="0"/>
            <w:vAlign w:val="center"/>
          </w:tcPr>
          <w:p>
            <w:pPr>
              <w:adjustRightInd w:val="0"/>
              <w:snapToGrid w:val="0"/>
              <w:rPr>
                <w:szCs w:val="21"/>
              </w:rPr>
            </w:pPr>
            <w:r>
              <w:rPr>
                <w:rFonts w:hint="eastAsia"/>
                <w:szCs w:val="21"/>
              </w:rPr>
              <w:t>整个厂房地面、墙壁</w:t>
            </w:r>
            <w:r>
              <w:rPr>
                <w:szCs w:val="21"/>
              </w:rPr>
              <w:t>裙脚高度</w:t>
            </w:r>
            <w:r>
              <w:rPr>
                <w:rFonts w:hint="eastAsia"/>
                <w:szCs w:val="21"/>
              </w:rPr>
              <w:t>1.0</w:t>
            </w:r>
            <w:r>
              <w:rPr>
                <w:szCs w:val="21"/>
              </w:rPr>
              <w:t>m</w:t>
            </w:r>
            <w:r>
              <w:rPr>
                <w:rFonts w:hint="eastAsia"/>
                <w:szCs w:val="21"/>
              </w:rPr>
              <w:t>以及围堰</w:t>
            </w:r>
            <w:r>
              <w:rPr>
                <w:szCs w:val="21"/>
              </w:rPr>
              <w:t>裙脚高度</w:t>
            </w:r>
            <w:r>
              <w:rPr>
                <w:rFonts w:hint="eastAsia"/>
                <w:szCs w:val="21"/>
              </w:rPr>
              <w:t>1.0</w:t>
            </w:r>
            <w:r>
              <w:rPr>
                <w:szCs w:val="21"/>
              </w:rPr>
              <w:t>m防渗材料</w:t>
            </w:r>
            <w:r>
              <w:rPr>
                <w:rFonts w:hint="eastAsia"/>
                <w:szCs w:val="21"/>
              </w:rPr>
              <w:t>均</w:t>
            </w:r>
            <w:r>
              <w:rPr>
                <w:szCs w:val="21"/>
              </w:rPr>
              <w:t>采用水泥基础防渗+</w:t>
            </w:r>
            <w:r>
              <w:rPr>
                <w:rFonts w:hint="eastAsia"/>
                <w:szCs w:val="21"/>
              </w:rPr>
              <w:t>3</w:t>
            </w:r>
            <w:r>
              <w:rPr>
                <w:szCs w:val="21"/>
              </w:rPr>
              <w:t>mm厚</w:t>
            </w:r>
            <w:r>
              <w:rPr>
                <w:rFonts w:hint="eastAsia"/>
                <w:szCs w:val="21"/>
              </w:rPr>
              <w:t>环氧树脂漆</w:t>
            </w:r>
            <w:r>
              <w:rPr>
                <w:szCs w:val="21"/>
              </w:rPr>
              <w:t>防渗，</w:t>
            </w:r>
            <w:r>
              <w:rPr>
                <w:rFonts w:hint="eastAsia"/>
                <w:szCs w:val="21"/>
              </w:rPr>
              <w:t>达到</w:t>
            </w:r>
            <w:r>
              <w:rPr>
                <w:szCs w:val="21"/>
              </w:rPr>
              <w:t>渗透系数≤</w:t>
            </w:r>
            <w:r>
              <w:rPr>
                <w:rFonts w:hint="eastAsia"/>
                <w:szCs w:val="21"/>
              </w:rPr>
              <w:t>1</w:t>
            </w:r>
            <w:r>
              <w:rPr>
                <w:rFonts w:ascii="Arial" w:hAnsi="Arial" w:cs="Arial"/>
                <w:szCs w:val="21"/>
              </w:rPr>
              <w:t>×</w:t>
            </w:r>
            <w:r>
              <w:rPr>
                <w:szCs w:val="21"/>
              </w:rPr>
              <w:t>10</w:t>
            </w:r>
            <w:r>
              <w:rPr>
                <w:szCs w:val="21"/>
                <w:vertAlign w:val="superscript"/>
              </w:rPr>
              <w:t>-10</w:t>
            </w:r>
            <w:r>
              <w:rPr>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1545" w:type="dxa"/>
            <w:noWrap w:val="0"/>
            <w:vAlign w:val="center"/>
          </w:tcPr>
          <w:p>
            <w:pPr>
              <w:adjustRightInd w:val="0"/>
              <w:snapToGrid w:val="0"/>
              <w:jc w:val="center"/>
              <w:rPr>
                <w:szCs w:val="21"/>
              </w:rPr>
            </w:pPr>
            <w:r>
              <w:rPr>
                <w:szCs w:val="21"/>
              </w:rPr>
              <w:t>生态保护措施</w:t>
            </w:r>
          </w:p>
        </w:tc>
        <w:tc>
          <w:tcPr>
            <w:tcW w:w="7525" w:type="dxa"/>
            <w:gridSpan w:val="4"/>
            <w:noWrap w:val="0"/>
            <w:vAlign w:val="center"/>
          </w:tcPr>
          <w:p>
            <w:pPr>
              <w:ind w:firstLine="480" w:firstLineChars="200"/>
              <w:rPr>
                <w:szCs w:val="21"/>
              </w:rPr>
            </w:pPr>
            <w:r>
              <w:rPr>
                <w:szCs w:val="21"/>
              </w:rPr>
              <w:t>本项目</w:t>
            </w:r>
            <w:r>
              <w:rPr>
                <w:rFonts w:hint="eastAsia"/>
                <w:szCs w:val="21"/>
              </w:rPr>
              <w:t>用地为租用现有厂房。</w:t>
            </w:r>
            <w:r>
              <w:rPr>
                <w:szCs w:val="21"/>
              </w:rPr>
              <w:t>根据现场踏勘，本项目区域不涉及饮用水源保护区、风景名胜等敏感区域。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1545" w:type="dxa"/>
            <w:noWrap w:val="0"/>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525" w:type="dxa"/>
            <w:gridSpan w:val="4"/>
            <w:noWrap w:val="0"/>
            <w:vAlign w:val="center"/>
          </w:tcPr>
          <w:p>
            <w:pPr>
              <w:spacing w:line="300" w:lineRule="exact"/>
              <w:rPr>
                <w:rFonts w:hint="eastAsia"/>
                <w:szCs w:val="21"/>
              </w:rPr>
            </w:pPr>
            <w:r>
              <w:rPr>
                <w:rFonts w:hint="eastAsia"/>
                <w:szCs w:val="21"/>
              </w:rPr>
              <w:t>储罐区周边设置围堰，围堰高度1.0m，围堰面积110m</w:t>
            </w:r>
            <w:r>
              <w:rPr>
                <w:rFonts w:hint="eastAsia"/>
                <w:szCs w:val="21"/>
                <w:vertAlign w:val="superscript"/>
              </w:rPr>
              <w:t>2</w:t>
            </w:r>
            <w:r>
              <w:rPr>
                <w:rFonts w:hint="eastAsia"/>
                <w:szCs w:val="21"/>
              </w:rPr>
              <w:t>。</w:t>
            </w:r>
          </w:p>
          <w:p>
            <w:pPr>
              <w:spacing w:line="300" w:lineRule="exact"/>
              <w:rPr>
                <w:szCs w:val="21"/>
              </w:rPr>
            </w:pPr>
            <w:r>
              <w:rPr>
                <w:rFonts w:hint="eastAsia"/>
                <w:szCs w:val="21"/>
              </w:rPr>
              <w:t>各储罐均设1套高液位泄漏报警设备；厂区西侧设置1个4m</w:t>
            </w:r>
            <w:r>
              <w:rPr>
                <w:rFonts w:hint="eastAsia"/>
                <w:szCs w:val="21"/>
                <w:vertAlign w:val="superscript"/>
              </w:rPr>
              <w:t>3</w:t>
            </w:r>
            <w:r>
              <w:rPr>
                <w:rFonts w:hint="eastAsia"/>
                <w:szCs w:val="21"/>
              </w:rPr>
              <w:t>的消防沙池，并设置干粉灭火器等；厂房内周边建设收集沟，厂房内最低位置建设</w:t>
            </w:r>
            <w:r>
              <w:rPr>
                <w:szCs w:val="21"/>
              </w:rPr>
              <w:t>事故池</w:t>
            </w:r>
            <w:r>
              <w:rPr>
                <w:rFonts w:hint="eastAsia"/>
                <w:szCs w:val="21"/>
              </w:rPr>
              <w:t>，</w:t>
            </w:r>
            <w:r>
              <w:rPr>
                <w:szCs w:val="21"/>
              </w:rPr>
              <w:t>事故池容积为</w:t>
            </w:r>
            <w:r>
              <w:rPr>
                <w:rFonts w:hint="eastAsia"/>
                <w:szCs w:val="21"/>
              </w:rPr>
              <w:t>75</w:t>
            </w:r>
            <w:r>
              <w:rPr>
                <w:szCs w:val="21"/>
              </w:rPr>
              <w:t>m</w:t>
            </w:r>
            <w:r>
              <w:rPr>
                <w:szCs w:val="21"/>
                <w:vertAlign w:val="superscript"/>
              </w:rPr>
              <w:t>3</w:t>
            </w:r>
            <w:r>
              <w:rPr>
                <w:szCs w:val="21"/>
              </w:rPr>
              <w:t>，用于储存事故状态下产生的事故废水</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94" w:hRule="atLeast"/>
          <w:jc w:val="center"/>
        </w:trPr>
        <w:tc>
          <w:tcPr>
            <w:tcW w:w="1545" w:type="dxa"/>
            <w:noWrap w:val="0"/>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525" w:type="dxa"/>
            <w:gridSpan w:val="4"/>
            <w:noWrap w:val="0"/>
            <w:vAlign w:val="center"/>
          </w:tcPr>
          <w:p>
            <w:pPr>
              <w:spacing w:line="360" w:lineRule="auto"/>
              <w:ind w:firstLine="480" w:firstLineChars="200"/>
              <w:rPr>
                <w:szCs w:val="21"/>
              </w:rPr>
            </w:pPr>
            <w:r>
              <w:rPr>
                <w:szCs w:val="21"/>
              </w:rPr>
              <w:t>（1）企业认真执行环保“三同时”验收相关要求、建立环境管理人员的环保职责要求。确保各项污染治理措施的实施。</w:t>
            </w:r>
          </w:p>
          <w:p>
            <w:pPr>
              <w:spacing w:line="360" w:lineRule="auto"/>
              <w:ind w:firstLine="480" w:firstLineChars="200"/>
              <w:rPr>
                <w:szCs w:val="21"/>
              </w:rPr>
            </w:pPr>
            <w:r>
              <w:rPr>
                <w:szCs w:val="21"/>
              </w:rPr>
              <w:t>（2）严格按照清洁生产的要求组织生产。</w:t>
            </w:r>
          </w:p>
          <w:p>
            <w:pPr>
              <w:spacing w:line="360" w:lineRule="auto"/>
              <w:ind w:firstLine="480" w:firstLineChars="200"/>
              <w:rPr>
                <w:szCs w:val="21"/>
              </w:rPr>
            </w:pPr>
            <w:r>
              <w:rPr>
                <w:szCs w:val="21"/>
              </w:rPr>
              <w:t>（3）设置环保人员，定期对厂内环保设施进行检查。同时加强环保培训，提高员工的环境与安全意识。</w:t>
            </w:r>
          </w:p>
          <w:p>
            <w:pPr>
              <w:spacing w:line="360" w:lineRule="auto"/>
              <w:ind w:firstLine="480" w:firstLineChars="200"/>
              <w:rPr>
                <w:szCs w:val="21"/>
              </w:rPr>
            </w:pPr>
            <w:r>
              <w:rPr>
                <w:szCs w:val="21"/>
              </w:rPr>
              <w:t>（4）厂方应加强车间内通风换气，以创造良好劳动环境，同时应加强员工的个人防护，保证员工的操作安全；而且应对员工进行必要的培训并切实做好各项污染防治设施设备的维护，防止污染物事故发生。</w:t>
            </w:r>
          </w:p>
          <w:p>
            <w:pPr>
              <w:spacing w:line="360" w:lineRule="auto"/>
              <w:ind w:firstLine="480" w:firstLineChars="200"/>
              <w:rPr>
                <w:szCs w:val="21"/>
              </w:rPr>
            </w:pPr>
            <w:r>
              <w:rPr>
                <w:szCs w:val="21"/>
              </w:rPr>
              <w:t>（5）建设单位应加强对固体废弃物进行分类存放、统一管理，防止乱堆乱放，防止敞开式堆放，以免引起二次污染。</w:t>
            </w:r>
          </w:p>
          <w:p>
            <w:pPr>
              <w:spacing w:line="360" w:lineRule="auto"/>
              <w:ind w:firstLine="480" w:firstLineChars="200"/>
              <w:rPr>
                <w:szCs w:val="21"/>
              </w:rPr>
            </w:pPr>
            <w:r>
              <w:rPr>
                <w:szCs w:val="21"/>
              </w:rPr>
              <w:t>（6）危废暂存间设置及危废转运过程中，需严格按照下列要求进行：</w:t>
            </w:r>
          </w:p>
          <w:p>
            <w:pPr>
              <w:spacing w:line="360" w:lineRule="auto"/>
              <w:ind w:firstLine="480" w:firstLineChars="200"/>
              <w:rPr>
                <w:szCs w:val="21"/>
              </w:rPr>
            </w:pPr>
            <w:r>
              <w:rPr>
                <w:szCs w:val="21"/>
              </w:rPr>
              <w:t>a.严格按照《危险废物贮存污染控制标准》（GB18597-2001）设计要求和《建设项目危险废物环境影响评价指南》中相应要求，采取</w:t>
            </w:r>
            <w:r>
              <w:rPr>
                <w:rFonts w:hint="eastAsia"/>
                <w:szCs w:val="21"/>
              </w:rPr>
              <w:t>水泥基础防渗</w:t>
            </w:r>
            <w:r>
              <w:rPr>
                <w:szCs w:val="21"/>
              </w:rPr>
              <w:t>+</w:t>
            </w:r>
            <w:r>
              <w:rPr>
                <w:rFonts w:hint="eastAsia"/>
                <w:szCs w:val="21"/>
              </w:rPr>
              <w:t>3</w:t>
            </w:r>
            <w:r>
              <w:rPr>
                <w:szCs w:val="21"/>
              </w:rPr>
              <w:t>mm厚</w:t>
            </w:r>
            <w:r>
              <w:rPr>
                <w:rFonts w:hint="eastAsia"/>
                <w:szCs w:val="21"/>
              </w:rPr>
              <w:t>环氧树脂漆</w:t>
            </w:r>
            <w:r>
              <w:rPr>
                <w:szCs w:val="21"/>
              </w:rPr>
              <w:t>进行“四防”（防风、防雨、防晒、防渗漏）处理，确保防渗系数K≤1×10</w:t>
            </w:r>
            <w:r>
              <w:rPr>
                <w:szCs w:val="21"/>
                <w:vertAlign w:val="superscript"/>
              </w:rPr>
              <w:t>-10</w:t>
            </w:r>
            <w:r>
              <w:rPr>
                <w:szCs w:val="21"/>
              </w:rPr>
              <w:t>cm/s，并严格做好“四防”（防风、防雨、防晒、防渗漏）措施，防止造成地下水污染。</w:t>
            </w:r>
          </w:p>
          <w:p>
            <w:pPr>
              <w:spacing w:line="360" w:lineRule="auto"/>
              <w:ind w:firstLine="480" w:firstLineChars="200"/>
              <w:rPr>
                <w:szCs w:val="21"/>
              </w:rPr>
            </w:pPr>
            <w:r>
              <w:rPr>
                <w:szCs w:val="21"/>
              </w:rPr>
              <w:t>b.危险废物的收集必须按照相关规定进行，禁止在非贮存地点（容器）倾倒、堆放危险废物或者将危险废物混入其他一般工业固体废物和生活垃圾，各废物贮存需按照国家相应要求处置，贮存场所按照《环境保护图形标志——固体废物贮存（处置）场》（GB15562.2-1995）设置警示标识。</w:t>
            </w:r>
          </w:p>
          <w:p>
            <w:pPr>
              <w:spacing w:line="360" w:lineRule="auto"/>
              <w:ind w:firstLine="480" w:firstLineChars="200"/>
              <w:rPr>
                <w:szCs w:val="21"/>
              </w:rPr>
            </w:pPr>
            <w:r>
              <w:rPr>
                <w:szCs w:val="21"/>
              </w:rPr>
              <w:t>c.危险废物转运时必须安全转移，防止撒漏，且由具处理资质的单位</w:t>
            </w:r>
            <w:r>
              <w:rPr>
                <w:rFonts w:hint="eastAsia"/>
                <w:szCs w:val="21"/>
              </w:rPr>
              <w:t>接收</w:t>
            </w:r>
            <w:r>
              <w:rPr>
                <w:szCs w:val="21"/>
              </w:rPr>
              <w:t>。危险废物的处置需严格按照</w:t>
            </w:r>
            <w:r>
              <w:rPr>
                <w:rFonts w:hint="eastAsia"/>
                <w:szCs w:val="21"/>
              </w:rPr>
              <w:t>《危险废物转移管理办法》（生态环境部 公安部 交通运输部 部令 第23号）</w:t>
            </w:r>
            <w:r>
              <w:rPr>
                <w:szCs w:val="21"/>
              </w:rPr>
              <w:t>规定办理危险废物转移手续，并严格执行</w:t>
            </w:r>
            <w:r>
              <w:rPr>
                <w:rFonts w:hint="eastAsia"/>
                <w:szCs w:val="21"/>
              </w:rPr>
              <w:t>《危险废物转移管理办法》（生态环境部 公安部 交通运输部 部令 第23号）</w:t>
            </w:r>
            <w:r>
              <w:rPr>
                <w:szCs w:val="21"/>
              </w:rPr>
              <w:t>规定，防止二次污染。</w:t>
            </w:r>
          </w:p>
          <w:p>
            <w:pPr>
              <w:spacing w:line="360" w:lineRule="auto"/>
              <w:ind w:firstLine="480" w:firstLineChars="200"/>
              <w:rPr>
                <w:szCs w:val="21"/>
              </w:rPr>
            </w:pPr>
            <w:r>
              <w:rPr>
                <w:szCs w:val="21"/>
              </w:rPr>
              <w:t>（7）设置专人定期</w:t>
            </w:r>
            <w:r>
              <w:rPr>
                <w:rFonts w:hint="eastAsia"/>
                <w:szCs w:val="21"/>
              </w:rPr>
              <w:t>更换以及</w:t>
            </w:r>
            <w:r>
              <w:rPr>
                <w:szCs w:val="21"/>
              </w:rPr>
              <w:t>检查</w:t>
            </w:r>
            <w:r>
              <w:rPr>
                <w:rFonts w:hint="eastAsia"/>
                <w:szCs w:val="21"/>
              </w:rPr>
              <w:t>二级活性炭装置</w:t>
            </w:r>
            <w:r>
              <w:rPr>
                <w:szCs w:val="21"/>
              </w:rPr>
              <w:t>。</w:t>
            </w:r>
          </w:p>
          <w:p>
            <w:pPr>
              <w:spacing w:line="360" w:lineRule="auto"/>
              <w:ind w:firstLine="480" w:firstLineChars="200"/>
              <w:rPr>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p>
            <w:pPr>
              <w:adjustRightInd w:val="0"/>
              <w:snapToGrid w:val="0"/>
              <w:rPr>
                <w:rFonts w:hint="eastAsia"/>
                <w:szCs w:val="21"/>
              </w:rPr>
            </w:pPr>
          </w:p>
        </w:tc>
      </w:tr>
    </w:tbl>
    <w:p>
      <w:pPr>
        <w:pStyle w:val="36"/>
        <w:jc w:val="center"/>
        <w:outlineLvl w:val="0"/>
        <w:rPr>
          <w:rFonts w:ascii="Times New Roman" w:hAnsi="Times New Roman" w:eastAsia="黑体"/>
          <w:snapToGrid w:val="0"/>
          <w:sz w:val="30"/>
          <w:szCs w:val="30"/>
        </w:rPr>
      </w:pPr>
      <w:r>
        <w:rPr>
          <w:rFonts w:ascii="Times New Roman" w:hAnsi="Times New Roman"/>
          <w:snapToGrid w:val="0"/>
        </w:rPr>
        <w:br w:type="page"/>
      </w:r>
      <w:bookmarkStart w:id="14" w:name="_Toc69292916"/>
      <w:r>
        <w:rPr>
          <w:rFonts w:ascii="Times New Roman" w:hAnsi="Times New Roman" w:eastAsia="黑体"/>
          <w:snapToGrid w:val="0"/>
          <w:sz w:val="30"/>
          <w:szCs w:val="30"/>
        </w:rPr>
        <w:t>六、结论</w:t>
      </w:r>
      <w:bookmarkEnd w:id="14"/>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adjustRightInd w:val="0"/>
              <w:snapToGrid w:val="0"/>
              <w:spacing w:line="360" w:lineRule="auto"/>
              <w:ind w:firstLine="480" w:firstLineChars="200"/>
              <w:rPr>
                <w:bCs/>
                <w:sz w:val="24"/>
              </w:rPr>
            </w:pPr>
            <w:r>
              <w:rPr>
                <w:bCs/>
                <w:sz w:val="24"/>
              </w:rPr>
              <w:t>拟建项目符合国家产业政策，符合</w:t>
            </w:r>
            <w:r>
              <w:rPr>
                <w:rFonts w:hint="eastAsia"/>
                <w:bCs/>
                <w:sz w:val="24"/>
              </w:rPr>
              <w:t>当地</w:t>
            </w:r>
            <w:r>
              <w:rPr>
                <w:bCs/>
                <w:sz w:val="24"/>
              </w:rPr>
              <w:t>总体发展规划；拟采取的环保措施技术可靠、经济可行，项目建设符合达标排放、总量控制的基本要求。厂址周围环境质量现状适合项目建设，项目建设对周围环境影响较小，在各项环保措施得以落实的前提下，该工程各项环保指标均能满足相关标准要求。因此，从环保角度而言，项目在采取本报告</w:t>
            </w:r>
            <w:r>
              <w:rPr>
                <w:rFonts w:hint="eastAsia"/>
                <w:bCs/>
                <w:sz w:val="24"/>
              </w:rPr>
              <w:t>表</w:t>
            </w:r>
            <w:r>
              <w:rPr>
                <w:bCs/>
                <w:sz w:val="24"/>
              </w:rPr>
              <w:t>所提的各类环保措施，并在措施落实良好的前提下，其建设是合理可行的。</w:t>
            </w:r>
          </w:p>
          <w:p>
            <w:pPr>
              <w:spacing w:before="240" w:beforeLines="100" w:line="360" w:lineRule="auto"/>
              <w:ind w:firstLine="480" w:firstLineChars="200"/>
              <w:jc w:val="left"/>
              <w:rPr>
                <w:sz w:val="24"/>
              </w:rPr>
            </w:pPr>
          </w:p>
        </w:tc>
      </w:tr>
    </w:tbl>
    <w:p>
      <w:pPr>
        <w:sectPr>
          <w:pgSz w:w="11906" w:h="16838"/>
          <w:pgMar w:top="1701" w:right="1531" w:bottom="1701" w:left="1531" w:header="851" w:footer="851" w:gutter="0"/>
          <w:cols w:space="720" w:num="1"/>
          <w:docGrid w:linePitch="312" w:charSpace="0"/>
        </w:sectPr>
      </w:pPr>
    </w:p>
    <w:p>
      <w:pPr>
        <w:pStyle w:val="36"/>
        <w:adjustRightInd w:val="0"/>
        <w:spacing w:before="0" w:beforeAutospacing="0" w:after="0" w:afterAutospacing="0" w:line="360" w:lineRule="auto"/>
        <w:outlineLvl w:val="0"/>
        <w:rPr>
          <w:rFonts w:ascii="Times New Roman" w:hAnsi="Times New Roman" w:eastAsia="黑体"/>
          <w:snapToGrid w:val="0"/>
          <w:sz w:val="30"/>
          <w:szCs w:val="30"/>
        </w:rPr>
      </w:pPr>
      <w:bookmarkStart w:id="15" w:name="_Toc69292917"/>
      <w:r>
        <w:rPr>
          <w:rFonts w:ascii="Times New Roman" w:hAnsi="Times New Roman" w:eastAsia="黑体"/>
          <w:snapToGrid w:val="0"/>
          <w:sz w:val="30"/>
          <w:szCs w:val="30"/>
        </w:rPr>
        <w:t>附表</w:t>
      </w:r>
      <w:bookmarkEnd w:id="15"/>
    </w:p>
    <w:p>
      <w:pPr>
        <w:pStyle w:val="36"/>
        <w:adjustRightInd w:val="0"/>
        <w:snapToGrid w:val="0"/>
        <w:spacing w:before="0" w:beforeAutospacing="0" w:after="0" w:afterAutospacing="0" w:line="400" w:lineRule="exact"/>
        <w:jc w:val="center"/>
        <w:rPr>
          <w:rFonts w:ascii="Times New Roman" w:hAnsi="Times New Roman" w:eastAsia="方正小标宋_GBK"/>
          <w:snapToGrid w:val="0"/>
          <w:sz w:val="30"/>
          <w:szCs w:val="30"/>
        </w:rPr>
      </w:pPr>
      <w:r>
        <w:rPr>
          <w:rFonts w:ascii="Times New Roman" w:hAnsi="Times New Roman" w:eastAsia="方正小标宋_GBK"/>
          <w:snapToGrid w:val="0"/>
          <w:sz w:val="30"/>
          <w:szCs w:val="30"/>
        </w:rPr>
        <w:t>建设项目污染物排放量汇总表</w:t>
      </w:r>
    </w:p>
    <w:tbl>
      <w:tblPr>
        <w:tblStyle w:val="41"/>
        <w:tblW w:w="13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985"/>
        <w:gridCol w:w="1607"/>
        <w:gridCol w:w="1279"/>
        <w:gridCol w:w="1705"/>
        <w:gridCol w:w="1562"/>
        <w:gridCol w:w="1765"/>
        <w:gridCol w:w="1871"/>
        <w:gridCol w:w="1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tcBorders>
              <w:tl2br w:val="single" w:color="auto" w:sz="4" w:space="0"/>
            </w:tcBorders>
            <w:noWrap w:val="0"/>
            <w:tcMar>
              <w:left w:w="28" w:type="dxa"/>
              <w:right w:w="28" w:type="dxa"/>
            </w:tcMar>
            <w:vAlign w:val="center"/>
          </w:tcPr>
          <w:p>
            <w:pPr>
              <w:pStyle w:val="108"/>
              <w:spacing w:beforeLines="0" w:afterLines="0" w:line="240" w:lineRule="exact"/>
              <w:jc w:val="right"/>
              <w:rPr>
                <w:rFonts w:ascii="Times New Roman"/>
                <w:snapToGrid w:val="0"/>
                <w:spacing w:val="-6"/>
                <w:kern w:val="21"/>
                <w:szCs w:val="21"/>
                <w:lang w:val="en-US" w:eastAsia="zh-CN"/>
              </w:rPr>
            </w:pPr>
            <w:r>
              <w:rPr>
                <w:rFonts w:ascii="Times New Roman"/>
                <w:snapToGrid w:val="0"/>
                <w:spacing w:val="-6"/>
                <w:kern w:val="21"/>
                <w:szCs w:val="21"/>
                <w:lang w:val="en-US" w:eastAsia="zh-CN"/>
              </w:rPr>
              <w:t>项目</w:t>
            </w:r>
          </w:p>
          <w:p>
            <w:pPr>
              <w:pStyle w:val="108"/>
              <w:spacing w:beforeLines="0" w:afterLines="0" w:line="240" w:lineRule="exact"/>
              <w:jc w:val="left"/>
              <w:rPr>
                <w:rFonts w:ascii="Times New Roman"/>
                <w:snapToGrid w:val="0"/>
                <w:spacing w:val="-6"/>
                <w:kern w:val="21"/>
                <w:szCs w:val="21"/>
                <w:lang w:val="en-US" w:eastAsia="zh-CN"/>
              </w:rPr>
            </w:pPr>
            <w:r>
              <w:rPr>
                <w:rFonts w:ascii="Times New Roman"/>
                <w:snapToGrid w:val="0"/>
                <w:spacing w:val="-6"/>
                <w:kern w:val="21"/>
                <w:szCs w:val="21"/>
                <w:lang w:val="en-US" w:eastAsia="zh-CN"/>
              </w:rPr>
              <w:t>分类</w:t>
            </w:r>
          </w:p>
        </w:tc>
        <w:tc>
          <w:tcPr>
            <w:tcW w:w="1985"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污染物名称</w:t>
            </w:r>
          </w:p>
        </w:tc>
        <w:tc>
          <w:tcPr>
            <w:tcW w:w="1607"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现有工程</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排放量（固体废物产生量）</w:t>
            </w:r>
            <w:r>
              <w:rPr>
                <w:rFonts w:ascii="Times New Roman"/>
                <w:snapToGrid w:val="0"/>
                <w:spacing w:val="-6"/>
                <w:kern w:val="21"/>
                <w:szCs w:val="21"/>
                <w:lang w:val="en-US" w:eastAsia="zh-CN"/>
              </w:rPr>
              <w:fldChar w:fldCharType="begin"/>
            </w:r>
            <w:r>
              <w:rPr>
                <w:rFonts w:ascii="Times New Roman"/>
                <w:snapToGrid w:val="0"/>
                <w:spacing w:val="-6"/>
                <w:kern w:val="21"/>
                <w:szCs w:val="21"/>
                <w:lang w:val="en-US" w:eastAsia="zh-CN"/>
              </w:rPr>
              <w:instrText xml:space="preserve"> = 1 \* GB3 \* MERGEFORMAT </w:instrText>
            </w:r>
            <w:r>
              <w:rPr>
                <w:rFonts w:ascii="Times New Roman"/>
                <w:snapToGrid w:val="0"/>
                <w:spacing w:val="-6"/>
                <w:kern w:val="21"/>
                <w:szCs w:val="21"/>
                <w:lang w:val="en-US" w:eastAsia="zh-CN"/>
              </w:rPr>
              <w:fldChar w:fldCharType="separate"/>
            </w:r>
            <w:r>
              <w:rPr>
                <w:rFonts w:ascii="Times New Roman"/>
                <w:kern w:val="2"/>
                <w:szCs w:val="21"/>
                <w:lang w:val="en-US" w:eastAsia="zh-CN"/>
              </w:rPr>
              <w:t>①</w:t>
            </w:r>
            <w:r>
              <w:rPr>
                <w:rFonts w:ascii="Times New Roman"/>
                <w:snapToGrid w:val="0"/>
                <w:spacing w:val="-6"/>
                <w:kern w:val="21"/>
                <w:szCs w:val="21"/>
                <w:lang w:val="en-US" w:eastAsia="zh-CN"/>
              </w:rPr>
              <w:fldChar w:fldCharType="end"/>
            </w:r>
          </w:p>
        </w:tc>
        <w:tc>
          <w:tcPr>
            <w:tcW w:w="1279"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现有工程</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许可排放量</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fldChar w:fldCharType="begin"/>
            </w:r>
            <w:r>
              <w:rPr>
                <w:rFonts w:ascii="Times New Roman"/>
                <w:snapToGrid w:val="0"/>
                <w:spacing w:val="-6"/>
                <w:kern w:val="21"/>
                <w:szCs w:val="21"/>
                <w:lang w:val="en-US" w:eastAsia="zh-CN"/>
              </w:rPr>
              <w:instrText xml:space="preserve"> = 2 \* GB3 \* MERGEFORMAT </w:instrText>
            </w:r>
            <w:r>
              <w:rPr>
                <w:rFonts w:ascii="Times New Roman"/>
                <w:snapToGrid w:val="0"/>
                <w:spacing w:val="-6"/>
                <w:kern w:val="21"/>
                <w:szCs w:val="21"/>
                <w:lang w:val="en-US" w:eastAsia="zh-CN"/>
              </w:rPr>
              <w:fldChar w:fldCharType="separate"/>
            </w:r>
            <w:r>
              <w:rPr>
                <w:rFonts w:ascii="Times New Roman"/>
                <w:snapToGrid w:val="0"/>
                <w:spacing w:val="-6"/>
                <w:kern w:val="21"/>
                <w:szCs w:val="21"/>
                <w:lang w:val="en-US" w:eastAsia="zh-CN"/>
              </w:rPr>
              <w:t>②</w:t>
            </w:r>
            <w:r>
              <w:rPr>
                <w:rFonts w:ascii="Times New Roman"/>
                <w:snapToGrid w:val="0"/>
                <w:spacing w:val="-6"/>
                <w:kern w:val="21"/>
                <w:szCs w:val="21"/>
                <w:lang w:val="en-US" w:eastAsia="zh-CN"/>
              </w:rPr>
              <w:fldChar w:fldCharType="end"/>
            </w:r>
          </w:p>
        </w:tc>
        <w:tc>
          <w:tcPr>
            <w:tcW w:w="1705"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在建工程</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排放量（固体废物产生量）</w:t>
            </w:r>
            <w:r>
              <w:rPr>
                <w:rFonts w:ascii="Times New Roman"/>
                <w:snapToGrid w:val="0"/>
                <w:spacing w:val="-6"/>
                <w:kern w:val="21"/>
                <w:szCs w:val="21"/>
                <w:lang w:val="en-US" w:eastAsia="zh-CN"/>
              </w:rPr>
              <w:fldChar w:fldCharType="begin"/>
            </w:r>
            <w:r>
              <w:rPr>
                <w:rFonts w:ascii="Times New Roman"/>
                <w:snapToGrid w:val="0"/>
                <w:spacing w:val="-6"/>
                <w:kern w:val="21"/>
                <w:szCs w:val="21"/>
                <w:lang w:val="en-US" w:eastAsia="zh-CN"/>
              </w:rPr>
              <w:instrText xml:space="preserve"> = 3 \* GB3 \* MERGEFORMAT </w:instrText>
            </w:r>
            <w:r>
              <w:rPr>
                <w:rFonts w:ascii="Times New Roman"/>
                <w:snapToGrid w:val="0"/>
                <w:spacing w:val="-6"/>
                <w:kern w:val="21"/>
                <w:szCs w:val="21"/>
                <w:lang w:val="en-US" w:eastAsia="zh-CN"/>
              </w:rPr>
              <w:fldChar w:fldCharType="separate"/>
            </w:r>
            <w:r>
              <w:rPr>
                <w:rFonts w:ascii="Times New Roman"/>
                <w:kern w:val="2"/>
                <w:szCs w:val="21"/>
                <w:lang w:val="en-US" w:eastAsia="zh-CN"/>
              </w:rPr>
              <w:t>③</w:t>
            </w:r>
            <w:r>
              <w:rPr>
                <w:rFonts w:ascii="Times New Roman"/>
                <w:snapToGrid w:val="0"/>
                <w:spacing w:val="-6"/>
                <w:kern w:val="21"/>
                <w:szCs w:val="21"/>
                <w:lang w:val="en-US" w:eastAsia="zh-CN"/>
              </w:rPr>
              <w:fldChar w:fldCharType="end"/>
            </w:r>
          </w:p>
        </w:tc>
        <w:tc>
          <w:tcPr>
            <w:tcW w:w="1562"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本项目</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排放量（固体废物产生量）</w:t>
            </w:r>
            <w:r>
              <w:rPr>
                <w:rFonts w:ascii="Times New Roman"/>
                <w:snapToGrid w:val="0"/>
                <w:spacing w:val="-6"/>
                <w:kern w:val="21"/>
                <w:szCs w:val="21"/>
                <w:lang w:val="en-US" w:eastAsia="zh-CN"/>
              </w:rPr>
              <w:fldChar w:fldCharType="begin"/>
            </w:r>
            <w:r>
              <w:rPr>
                <w:rFonts w:ascii="Times New Roman"/>
                <w:snapToGrid w:val="0"/>
                <w:spacing w:val="-6"/>
                <w:kern w:val="21"/>
                <w:szCs w:val="21"/>
                <w:lang w:val="en-US" w:eastAsia="zh-CN"/>
              </w:rPr>
              <w:instrText xml:space="preserve"> = 4 \* GB3 \* MERGEFORMAT </w:instrText>
            </w:r>
            <w:r>
              <w:rPr>
                <w:rFonts w:ascii="Times New Roman"/>
                <w:snapToGrid w:val="0"/>
                <w:spacing w:val="-6"/>
                <w:kern w:val="21"/>
                <w:szCs w:val="21"/>
                <w:lang w:val="en-US" w:eastAsia="zh-CN"/>
              </w:rPr>
              <w:fldChar w:fldCharType="separate"/>
            </w:r>
            <w:r>
              <w:rPr>
                <w:rFonts w:ascii="Times New Roman"/>
                <w:kern w:val="2"/>
                <w:szCs w:val="21"/>
                <w:lang w:val="en-US" w:eastAsia="zh-CN"/>
              </w:rPr>
              <w:t>④</w:t>
            </w:r>
            <w:r>
              <w:rPr>
                <w:rFonts w:ascii="Times New Roman"/>
                <w:snapToGrid w:val="0"/>
                <w:spacing w:val="-6"/>
                <w:kern w:val="21"/>
                <w:szCs w:val="21"/>
                <w:lang w:val="en-US" w:eastAsia="zh-CN"/>
              </w:rPr>
              <w:fldChar w:fldCharType="end"/>
            </w:r>
          </w:p>
        </w:tc>
        <w:tc>
          <w:tcPr>
            <w:tcW w:w="1765" w:type="dxa"/>
            <w:noWrap w:val="0"/>
            <w:tcMar>
              <w:left w:w="28" w:type="dxa"/>
              <w:right w:w="28" w:type="dxa"/>
            </w:tcMar>
            <w:vAlign w:val="center"/>
          </w:tcPr>
          <w:p>
            <w:pPr>
              <w:pStyle w:val="108"/>
              <w:spacing w:beforeLines="0" w:afterLines="0" w:line="240" w:lineRule="exact"/>
              <w:rPr>
                <w:rFonts w:ascii="Times New Roman"/>
                <w:snapToGrid w:val="0"/>
                <w:spacing w:val="-16"/>
                <w:kern w:val="21"/>
                <w:szCs w:val="21"/>
                <w:lang w:val="en-US" w:eastAsia="zh-CN"/>
              </w:rPr>
            </w:pPr>
            <w:r>
              <w:rPr>
                <w:rFonts w:ascii="Times New Roman"/>
                <w:snapToGrid w:val="0"/>
                <w:spacing w:val="-16"/>
                <w:kern w:val="21"/>
                <w:szCs w:val="21"/>
                <w:lang w:val="en-US" w:eastAsia="zh-CN"/>
              </w:rPr>
              <w:t>以新带老削减量</w:t>
            </w:r>
          </w:p>
          <w:p>
            <w:pPr>
              <w:pStyle w:val="108"/>
              <w:spacing w:beforeLines="0" w:afterLines="0" w:line="240" w:lineRule="exact"/>
              <w:rPr>
                <w:rFonts w:ascii="Times New Roman"/>
                <w:snapToGrid w:val="0"/>
                <w:spacing w:val="-16"/>
                <w:kern w:val="21"/>
                <w:szCs w:val="21"/>
                <w:lang w:val="en-US" w:eastAsia="zh-CN"/>
              </w:rPr>
            </w:pPr>
            <w:r>
              <w:rPr>
                <w:rFonts w:ascii="Times New Roman"/>
                <w:snapToGrid w:val="0"/>
                <w:spacing w:val="-16"/>
                <w:kern w:val="21"/>
                <w:szCs w:val="21"/>
                <w:lang w:val="en-US" w:eastAsia="zh-CN"/>
              </w:rPr>
              <w:t>（新建项目不填）</w:t>
            </w:r>
            <w:r>
              <w:rPr>
                <w:rFonts w:ascii="Times New Roman"/>
                <w:snapToGrid w:val="0"/>
                <w:spacing w:val="-16"/>
                <w:kern w:val="21"/>
                <w:szCs w:val="21"/>
                <w:lang w:val="en-US" w:eastAsia="zh-CN"/>
              </w:rPr>
              <w:fldChar w:fldCharType="begin"/>
            </w:r>
            <w:r>
              <w:rPr>
                <w:rFonts w:ascii="Times New Roman"/>
                <w:snapToGrid w:val="0"/>
                <w:spacing w:val="-16"/>
                <w:kern w:val="21"/>
                <w:szCs w:val="21"/>
                <w:lang w:val="en-US" w:eastAsia="zh-CN"/>
              </w:rPr>
              <w:instrText xml:space="preserve"> = 5 \* GB3 \* MERGEFORMAT </w:instrText>
            </w:r>
            <w:r>
              <w:rPr>
                <w:rFonts w:ascii="Times New Roman"/>
                <w:snapToGrid w:val="0"/>
                <w:spacing w:val="-16"/>
                <w:kern w:val="21"/>
                <w:szCs w:val="21"/>
                <w:lang w:val="en-US" w:eastAsia="zh-CN"/>
              </w:rPr>
              <w:fldChar w:fldCharType="separate"/>
            </w:r>
            <w:r>
              <w:rPr>
                <w:rFonts w:ascii="Times New Roman"/>
                <w:kern w:val="2"/>
                <w:szCs w:val="21"/>
                <w:lang w:val="en-US" w:eastAsia="zh-CN"/>
              </w:rPr>
              <w:t>⑤</w:t>
            </w:r>
            <w:r>
              <w:rPr>
                <w:rFonts w:ascii="Times New Roman"/>
                <w:snapToGrid w:val="0"/>
                <w:spacing w:val="-16"/>
                <w:kern w:val="21"/>
                <w:szCs w:val="21"/>
                <w:lang w:val="en-US" w:eastAsia="zh-CN"/>
              </w:rPr>
              <w:fldChar w:fldCharType="end"/>
            </w:r>
          </w:p>
        </w:tc>
        <w:tc>
          <w:tcPr>
            <w:tcW w:w="1871" w:type="dxa"/>
            <w:noWrap w:val="0"/>
            <w:tcMar>
              <w:left w:w="28" w:type="dxa"/>
              <w:right w:w="28" w:type="dxa"/>
            </w:tcMar>
            <w:vAlign w:val="center"/>
          </w:tcPr>
          <w:p>
            <w:pPr>
              <w:pStyle w:val="108"/>
              <w:spacing w:beforeLines="0" w:afterLines="0" w:line="240" w:lineRule="exact"/>
              <w:rPr>
                <w:rFonts w:ascii="Times New Roman"/>
                <w:snapToGrid w:val="0"/>
                <w:spacing w:val="-16"/>
                <w:kern w:val="21"/>
                <w:szCs w:val="21"/>
                <w:lang w:val="en-US" w:eastAsia="zh-CN"/>
              </w:rPr>
            </w:pPr>
            <w:r>
              <w:rPr>
                <w:rFonts w:ascii="Times New Roman"/>
                <w:snapToGrid w:val="0"/>
                <w:spacing w:val="-16"/>
                <w:kern w:val="21"/>
                <w:szCs w:val="21"/>
                <w:lang w:val="en-US" w:eastAsia="zh-CN"/>
              </w:rPr>
              <w:t>本项目建成后</w:t>
            </w:r>
          </w:p>
          <w:p>
            <w:pPr>
              <w:pStyle w:val="108"/>
              <w:spacing w:beforeLines="0" w:afterLines="0" w:line="240" w:lineRule="exact"/>
              <w:rPr>
                <w:rFonts w:ascii="Times New Roman"/>
                <w:snapToGrid w:val="0"/>
                <w:spacing w:val="-16"/>
                <w:kern w:val="21"/>
                <w:szCs w:val="21"/>
                <w:lang w:val="en-US" w:eastAsia="zh-CN"/>
              </w:rPr>
            </w:pPr>
            <w:r>
              <w:rPr>
                <w:rFonts w:ascii="Times New Roman"/>
                <w:snapToGrid w:val="0"/>
                <w:spacing w:val="-16"/>
                <w:kern w:val="21"/>
                <w:szCs w:val="21"/>
                <w:lang w:val="en-US" w:eastAsia="zh-CN"/>
              </w:rPr>
              <w:t>全厂排放量（固体废物产生量）</w:t>
            </w:r>
            <w:r>
              <w:rPr>
                <w:rFonts w:ascii="Times New Roman"/>
                <w:snapToGrid w:val="0"/>
                <w:spacing w:val="-16"/>
                <w:kern w:val="21"/>
                <w:szCs w:val="21"/>
                <w:lang w:val="en-US" w:eastAsia="zh-CN"/>
              </w:rPr>
              <w:fldChar w:fldCharType="begin"/>
            </w:r>
            <w:r>
              <w:rPr>
                <w:rFonts w:ascii="Times New Roman"/>
                <w:snapToGrid w:val="0"/>
                <w:spacing w:val="-16"/>
                <w:kern w:val="21"/>
                <w:szCs w:val="21"/>
                <w:lang w:val="en-US" w:eastAsia="zh-CN"/>
              </w:rPr>
              <w:instrText xml:space="preserve"> = 6 \* GB3 \* MERGEFORMAT </w:instrText>
            </w:r>
            <w:r>
              <w:rPr>
                <w:rFonts w:ascii="Times New Roman"/>
                <w:snapToGrid w:val="0"/>
                <w:spacing w:val="-16"/>
                <w:kern w:val="21"/>
                <w:szCs w:val="21"/>
                <w:lang w:val="en-US" w:eastAsia="zh-CN"/>
              </w:rPr>
              <w:fldChar w:fldCharType="separate"/>
            </w:r>
            <w:r>
              <w:rPr>
                <w:rFonts w:ascii="Times New Roman"/>
                <w:kern w:val="2"/>
                <w:szCs w:val="21"/>
                <w:lang w:val="en-US" w:eastAsia="zh-CN"/>
              </w:rPr>
              <w:t>⑥</w:t>
            </w:r>
            <w:r>
              <w:rPr>
                <w:rFonts w:ascii="Times New Roman"/>
                <w:snapToGrid w:val="0"/>
                <w:spacing w:val="-16"/>
                <w:kern w:val="21"/>
                <w:szCs w:val="21"/>
                <w:lang w:val="en-US" w:eastAsia="zh-CN"/>
              </w:rPr>
              <w:fldChar w:fldCharType="end"/>
            </w:r>
          </w:p>
        </w:tc>
        <w:tc>
          <w:tcPr>
            <w:tcW w:w="1099" w:type="dxa"/>
            <w:noWrap w:val="0"/>
            <w:tcMar>
              <w:left w:w="28" w:type="dxa"/>
              <w:right w:w="28" w:type="dxa"/>
            </w:tcMar>
            <w:vAlign w:val="center"/>
          </w:tcPr>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t>变化量</w:t>
            </w:r>
          </w:p>
          <w:p>
            <w:pPr>
              <w:pStyle w:val="108"/>
              <w:spacing w:beforeLines="0" w:afterLines="0" w:line="240" w:lineRule="exact"/>
              <w:rPr>
                <w:rFonts w:ascii="Times New Roman"/>
                <w:snapToGrid w:val="0"/>
                <w:spacing w:val="-6"/>
                <w:kern w:val="21"/>
                <w:szCs w:val="21"/>
                <w:lang w:val="en-US" w:eastAsia="zh-CN"/>
              </w:rPr>
            </w:pPr>
            <w:r>
              <w:rPr>
                <w:rFonts w:ascii="Times New Roman"/>
                <w:snapToGrid w:val="0"/>
                <w:spacing w:val="-6"/>
                <w:kern w:val="21"/>
                <w:szCs w:val="21"/>
                <w:lang w:val="en-US" w:eastAsia="zh-CN"/>
              </w:rPr>
              <w:fldChar w:fldCharType="begin"/>
            </w:r>
            <w:r>
              <w:rPr>
                <w:rFonts w:ascii="Times New Roman"/>
                <w:snapToGrid w:val="0"/>
                <w:spacing w:val="-6"/>
                <w:kern w:val="21"/>
                <w:szCs w:val="21"/>
                <w:lang w:val="en-US" w:eastAsia="zh-CN"/>
              </w:rPr>
              <w:instrText xml:space="preserve"> = 7 \* GB3 \* MERGEFORMAT </w:instrText>
            </w:r>
            <w:r>
              <w:rPr>
                <w:rFonts w:ascii="Times New Roman"/>
                <w:snapToGrid w:val="0"/>
                <w:spacing w:val="-6"/>
                <w:kern w:val="21"/>
                <w:szCs w:val="21"/>
                <w:lang w:val="en-US" w:eastAsia="zh-CN"/>
              </w:rPr>
              <w:fldChar w:fldCharType="separate"/>
            </w:r>
            <w:r>
              <w:rPr>
                <w:rFonts w:ascii="Times New Roman"/>
                <w:kern w:val="2"/>
                <w:szCs w:val="21"/>
                <w:lang w:val="en-US" w:eastAsia="zh-CN"/>
              </w:rPr>
              <w:t>⑦</w:t>
            </w:r>
            <w:r>
              <w:rPr>
                <w:rFonts w:ascii="Times New Roman"/>
                <w:snapToGrid w:val="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noWrap w:val="0"/>
            <w:vAlign w:val="center"/>
          </w:tcPr>
          <w:p>
            <w:pPr>
              <w:pStyle w:val="108"/>
              <w:spacing w:beforeLines="0" w:afterLines="0" w:line="240" w:lineRule="exact"/>
              <w:rPr>
                <w:rFonts w:ascii="Times New Roman"/>
                <w:snapToGrid w:val="0"/>
                <w:kern w:val="21"/>
                <w:szCs w:val="21"/>
                <w:lang w:val="en-US" w:eastAsia="zh-CN"/>
              </w:rPr>
            </w:pPr>
            <w:r>
              <w:rPr>
                <w:rFonts w:ascii="Times New Roman"/>
                <w:snapToGrid w:val="0"/>
                <w:kern w:val="21"/>
                <w:szCs w:val="21"/>
                <w:lang w:val="en-US" w:eastAsia="zh-CN"/>
              </w:rPr>
              <w:t>废气</w:t>
            </w:r>
          </w:p>
        </w:tc>
        <w:tc>
          <w:tcPr>
            <w:tcW w:w="1985" w:type="dxa"/>
            <w:noWrap w:val="0"/>
            <w:vAlign w:val="center"/>
          </w:tcPr>
          <w:p>
            <w:pPr>
              <w:pStyle w:val="108"/>
              <w:spacing w:beforeLines="0" w:afterLines="0" w:line="240" w:lineRule="exact"/>
              <w:rPr>
                <w:rFonts w:ascii="Times New Roman"/>
                <w:snapToGrid w:val="0"/>
                <w:kern w:val="21"/>
                <w:szCs w:val="21"/>
                <w:lang w:val="en-US" w:eastAsia="zh-CN"/>
              </w:rPr>
            </w:pPr>
            <w:r>
              <w:rPr>
                <w:rFonts w:ascii="Times New Roman"/>
                <w:snapToGrid w:val="0"/>
                <w:kern w:val="21"/>
                <w:szCs w:val="21"/>
                <w:lang w:val="en-US" w:eastAsia="zh-CN"/>
              </w:rPr>
              <w:t>非甲烷总烃</w:t>
            </w:r>
          </w:p>
        </w:tc>
        <w:tc>
          <w:tcPr>
            <w:tcW w:w="1607" w:type="dxa"/>
            <w:noWrap w:val="0"/>
            <w:vAlign w:val="center"/>
          </w:tcPr>
          <w:p>
            <w:pPr>
              <w:pStyle w:val="108"/>
              <w:spacing w:beforeLines="0" w:afterLines="0" w:line="240" w:lineRule="exact"/>
              <w:rPr>
                <w:rFonts w:ascii="Times New Roman"/>
                <w:snapToGrid w:val="0"/>
                <w:kern w:val="21"/>
                <w:szCs w:val="21"/>
                <w:highlight w:val="yellow"/>
                <w:lang w:val="en-US" w:eastAsia="zh-CN"/>
              </w:rPr>
            </w:pPr>
          </w:p>
        </w:tc>
        <w:tc>
          <w:tcPr>
            <w:tcW w:w="1279" w:type="dxa"/>
            <w:noWrap w:val="0"/>
            <w:vAlign w:val="center"/>
          </w:tcPr>
          <w:p>
            <w:pPr>
              <w:pStyle w:val="108"/>
              <w:spacing w:beforeLines="0" w:afterLines="0" w:line="240" w:lineRule="exact"/>
              <w:rPr>
                <w:rFonts w:ascii="Times New Roman"/>
                <w:snapToGrid w:val="0"/>
                <w:kern w:val="21"/>
                <w:szCs w:val="21"/>
                <w:lang w:val="en-US" w:eastAsia="zh-CN"/>
              </w:rPr>
            </w:pPr>
          </w:p>
        </w:tc>
        <w:tc>
          <w:tcPr>
            <w:tcW w:w="1705" w:type="dxa"/>
            <w:noWrap w:val="0"/>
            <w:vAlign w:val="center"/>
          </w:tcPr>
          <w:p>
            <w:pPr>
              <w:pStyle w:val="108"/>
              <w:spacing w:beforeLines="0" w:afterLines="0" w:line="240" w:lineRule="exact"/>
              <w:rPr>
                <w:rFonts w:ascii="Times New Roman"/>
                <w:snapToGrid w:val="0"/>
                <w:kern w:val="21"/>
                <w:szCs w:val="21"/>
                <w:lang w:val="en-US" w:eastAsia="zh-CN"/>
              </w:rPr>
            </w:pPr>
          </w:p>
        </w:tc>
        <w:tc>
          <w:tcPr>
            <w:tcW w:w="1562"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0.201</w:t>
            </w:r>
            <w:r>
              <w:rPr>
                <w:rFonts w:ascii="Times New Roman"/>
                <w:szCs w:val="21"/>
                <w:lang w:val="en-US" w:eastAsia="zh-CN"/>
              </w:rPr>
              <w:t>t/a</w:t>
            </w:r>
          </w:p>
        </w:tc>
        <w:tc>
          <w:tcPr>
            <w:tcW w:w="1765" w:type="dxa"/>
            <w:noWrap w:val="0"/>
            <w:vAlign w:val="center"/>
          </w:tcPr>
          <w:p>
            <w:pPr>
              <w:pStyle w:val="108"/>
              <w:spacing w:beforeLines="0" w:afterLines="0" w:line="240" w:lineRule="exact"/>
              <w:rPr>
                <w:rFonts w:ascii="Times New Roman"/>
                <w:snapToGrid w:val="0"/>
                <w:kern w:val="21"/>
                <w:szCs w:val="21"/>
                <w:lang w:val="en-US" w:eastAsia="zh-CN"/>
              </w:rPr>
            </w:pPr>
          </w:p>
        </w:tc>
        <w:tc>
          <w:tcPr>
            <w:tcW w:w="1871"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0.201</w:t>
            </w:r>
            <w:r>
              <w:rPr>
                <w:rFonts w:ascii="Times New Roman"/>
                <w:szCs w:val="21"/>
                <w:lang w:val="en-US" w:eastAsia="zh-CN"/>
              </w:rPr>
              <w:t>t/a</w:t>
            </w:r>
          </w:p>
        </w:tc>
        <w:tc>
          <w:tcPr>
            <w:tcW w:w="1099"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+0.201</w:t>
            </w:r>
            <w:r>
              <w:rPr>
                <w:rFonts w:ascii="Times New Roman"/>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124" w:type="dxa"/>
            <w:noWrap w:val="0"/>
            <w:vAlign w:val="center"/>
          </w:tcPr>
          <w:p>
            <w:pPr>
              <w:pStyle w:val="108"/>
              <w:spacing w:beforeLines="0" w:afterLines="0" w:line="240" w:lineRule="exact"/>
              <w:rPr>
                <w:rFonts w:ascii="Times New Roman"/>
                <w:snapToGrid w:val="0"/>
                <w:kern w:val="21"/>
                <w:szCs w:val="21"/>
                <w:lang w:val="en-US" w:eastAsia="zh-CN"/>
              </w:rPr>
            </w:pPr>
            <w:r>
              <w:rPr>
                <w:rFonts w:ascii="Times New Roman"/>
                <w:snapToGrid w:val="0"/>
                <w:kern w:val="21"/>
                <w:szCs w:val="21"/>
                <w:lang w:val="en-US" w:eastAsia="zh-CN"/>
              </w:rPr>
              <w:t>一般</w:t>
            </w:r>
          </w:p>
          <w:p>
            <w:pPr>
              <w:pStyle w:val="108"/>
              <w:spacing w:beforeLines="0" w:afterLines="0" w:line="240" w:lineRule="exact"/>
              <w:rPr>
                <w:rFonts w:ascii="Times New Roman"/>
                <w:snapToGrid w:val="0"/>
                <w:kern w:val="21"/>
                <w:szCs w:val="21"/>
                <w:lang w:val="en-US" w:eastAsia="zh-CN"/>
              </w:rPr>
            </w:pPr>
            <w:r>
              <w:rPr>
                <w:rFonts w:ascii="Times New Roman"/>
                <w:snapToGrid w:val="0"/>
                <w:kern w:val="21"/>
                <w:szCs w:val="21"/>
                <w:lang w:val="en-US" w:eastAsia="zh-CN"/>
              </w:rPr>
              <w:t>固体废物</w:t>
            </w:r>
          </w:p>
        </w:tc>
        <w:tc>
          <w:tcPr>
            <w:tcW w:w="1985" w:type="dxa"/>
            <w:noWrap w:val="0"/>
            <w:vAlign w:val="center"/>
          </w:tcPr>
          <w:p>
            <w:pPr>
              <w:widowControl/>
              <w:jc w:val="center"/>
              <w:rPr>
                <w:snapToGrid w:val="0"/>
                <w:kern w:val="21"/>
                <w:szCs w:val="21"/>
              </w:rPr>
            </w:pPr>
            <w:r>
              <w:rPr>
                <w:kern w:val="0"/>
                <w:szCs w:val="21"/>
              </w:rPr>
              <w:t>生活垃圾</w:t>
            </w:r>
          </w:p>
        </w:tc>
        <w:tc>
          <w:tcPr>
            <w:tcW w:w="1607" w:type="dxa"/>
            <w:noWrap w:val="0"/>
            <w:vAlign w:val="center"/>
          </w:tcPr>
          <w:p>
            <w:pPr>
              <w:widowControl/>
              <w:jc w:val="center"/>
              <w:rPr>
                <w:snapToGrid w:val="0"/>
                <w:kern w:val="21"/>
                <w:szCs w:val="21"/>
                <w:highlight w:val="yellow"/>
              </w:rPr>
            </w:pPr>
          </w:p>
        </w:tc>
        <w:tc>
          <w:tcPr>
            <w:tcW w:w="1279" w:type="dxa"/>
            <w:noWrap w:val="0"/>
            <w:vAlign w:val="center"/>
          </w:tcPr>
          <w:p>
            <w:pPr>
              <w:pStyle w:val="108"/>
              <w:spacing w:beforeLines="0" w:afterLines="0" w:line="240" w:lineRule="exact"/>
              <w:rPr>
                <w:rFonts w:ascii="Times New Roman"/>
                <w:snapToGrid w:val="0"/>
                <w:kern w:val="21"/>
                <w:szCs w:val="21"/>
                <w:lang w:val="en-US" w:eastAsia="zh-CN"/>
              </w:rPr>
            </w:pPr>
          </w:p>
        </w:tc>
        <w:tc>
          <w:tcPr>
            <w:tcW w:w="1705" w:type="dxa"/>
            <w:noWrap w:val="0"/>
            <w:vAlign w:val="center"/>
          </w:tcPr>
          <w:p>
            <w:pPr>
              <w:pStyle w:val="108"/>
              <w:spacing w:beforeLines="0" w:afterLines="0" w:line="240" w:lineRule="exact"/>
              <w:rPr>
                <w:rFonts w:ascii="Times New Roman"/>
                <w:snapToGrid w:val="0"/>
                <w:kern w:val="21"/>
                <w:szCs w:val="21"/>
                <w:lang w:val="en-US" w:eastAsia="zh-CN"/>
              </w:rPr>
            </w:pPr>
          </w:p>
        </w:tc>
        <w:tc>
          <w:tcPr>
            <w:tcW w:w="1562"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0.73</w:t>
            </w:r>
            <w:r>
              <w:rPr>
                <w:rFonts w:ascii="Times New Roman"/>
                <w:szCs w:val="21"/>
                <w:lang w:val="en-US" w:eastAsia="zh-CN"/>
              </w:rPr>
              <w:t>t/a</w:t>
            </w:r>
          </w:p>
        </w:tc>
        <w:tc>
          <w:tcPr>
            <w:tcW w:w="1765" w:type="dxa"/>
            <w:noWrap w:val="0"/>
            <w:vAlign w:val="center"/>
          </w:tcPr>
          <w:p>
            <w:pPr>
              <w:pStyle w:val="108"/>
              <w:spacing w:beforeLines="0" w:afterLines="0" w:line="240" w:lineRule="exact"/>
              <w:rPr>
                <w:rFonts w:ascii="Times New Roman"/>
                <w:snapToGrid w:val="0"/>
                <w:kern w:val="21"/>
                <w:szCs w:val="21"/>
                <w:lang w:val="en-US" w:eastAsia="zh-CN"/>
              </w:rPr>
            </w:pPr>
          </w:p>
        </w:tc>
        <w:tc>
          <w:tcPr>
            <w:tcW w:w="1871"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0.73</w:t>
            </w:r>
            <w:r>
              <w:rPr>
                <w:rFonts w:ascii="Times New Roman"/>
                <w:szCs w:val="21"/>
                <w:lang w:val="en-US" w:eastAsia="zh-CN"/>
              </w:rPr>
              <w:t>t/a</w:t>
            </w:r>
          </w:p>
        </w:tc>
        <w:tc>
          <w:tcPr>
            <w:tcW w:w="1099"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+0.73</w:t>
            </w:r>
            <w:r>
              <w:rPr>
                <w:rFonts w:ascii="Times New Roman"/>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restart"/>
            <w:noWrap w:val="0"/>
            <w:vAlign w:val="center"/>
          </w:tcPr>
          <w:p>
            <w:pPr>
              <w:pStyle w:val="108"/>
              <w:spacing w:beforeLines="0" w:afterLines="0" w:line="240" w:lineRule="exact"/>
              <w:rPr>
                <w:rFonts w:ascii="Times New Roman"/>
                <w:snapToGrid w:val="0"/>
                <w:kern w:val="21"/>
                <w:szCs w:val="21"/>
                <w:lang w:val="en-US" w:eastAsia="zh-CN"/>
              </w:rPr>
            </w:pPr>
            <w:r>
              <w:rPr>
                <w:rFonts w:ascii="Times New Roman"/>
                <w:snapToGrid w:val="0"/>
                <w:kern w:val="21"/>
                <w:szCs w:val="21"/>
                <w:lang w:val="en-US" w:eastAsia="zh-CN"/>
              </w:rPr>
              <w:t>危险废物</w:t>
            </w:r>
          </w:p>
        </w:tc>
        <w:tc>
          <w:tcPr>
            <w:tcW w:w="1985" w:type="dxa"/>
            <w:noWrap w:val="0"/>
            <w:vAlign w:val="center"/>
          </w:tcPr>
          <w:p>
            <w:pPr>
              <w:keepNext/>
              <w:jc w:val="center"/>
              <w:rPr>
                <w:kern w:val="0"/>
                <w:szCs w:val="21"/>
              </w:rPr>
            </w:pPr>
            <w:r>
              <w:rPr>
                <w:szCs w:val="21"/>
              </w:rPr>
              <w:t>废活性炭</w:t>
            </w:r>
          </w:p>
        </w:tc>
        <w:tc>
          <w:tcPr>
            <w:tcW w:w="1607" w:type="dxa"/>
            <w:noWrap w:val="0"/>
            <w:vAlign w:val="center"/>
          </w:tcPr>
          <w:p>
            <w:pPr>
              <w:widowControl/>
              <w:spacing w:line="240" w:lineRule="exact"/>
              <w:jc w:val="center"/>
              <w:rPr>
                <w:snapToGrid w:val="0"/>
                <w:kern w:val="21"/>
                <w:szCs w:val="21"/>
                <w:highlight w:val="yellow"/>
              </w:rPr>
            </w:pPr>
          </w:p>
        </w:tc>
        <w:tc>
          <w:tcPr>
            <w:tcW w:w="1279" w:type="dxa"/>
            <w:noWrap w:val="0"/>
            <w:vAlign w:val="center"/>
          </w:tcPr>
          <w:p>
            <w:pPr>
              <w:pStyle w:val="108"/>
              <w:spacing w:beforeLines="0" w:afterLines="0" w:line="240" w:lineRule="exact"/>
              <w:rPr>
                <w:rFonts w:ascii="Times New Roman"/>
                <w:snapToGrid w:val="0"/>
                <w:kern w:val="21"/>
                <w:szCs w:val="21"/>
                <w:lang w:val="en-US" w:eastAsia="zh-CN"/>
              </w:rPr>
            </w:pPr>
          </w:p>
        </w:tc>
        <w:tc>
          <w:tcPr>
            <w:tcW w:w="1705" w:type="dxa"/>
            <w:noWrap w:val="0"/>
            <w:vAlign w:val="center"/>
          </w:tcPr>
          <w:p>
            <w:pPr>
              <w:pStyle w:val="108"/>
              <w:spacing w:beforeLines="0" w:afterLines="0" w:line="240" w:lineRule="exact"/>
              <w:rPr>
                <w:rFonts w:ascii="Times New Roman"/>
                <w:snapToGrid w:val="0"/>
                <w:kern w:val="21"/>
                <w:szCs w:val="21"/>
                <w:lang w:val="en-US" w:eastAsia="zh-CN"/>
              </w:rPr>
            </w:pPr>
          </w:p>
        </w:tc>
        <w:tc>
          <w:tcPr>
            <w:tcW w:w="1562"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1.085</w:t>
            </w:r>
            <w:r>
              <w:rPr>
                <w:rFonts w:ascii="Times New Roman"/>
                <w:szCs w:val="21"/>
                <w:lang w:val="en-US" w:eastAsia="zh-CN"/>
              </w:rPr>
              <w:t>t/a</w:t>
            </w:r>
          </w:p>
        </w:tc>
        <w:tc>
          <w:tcPr>
            <w:tcW w:w="1765" w:type="dxa"/>
            <w:noWrap w:val="0"/>
            <w:vAlign w:val="center"/>
          </w:tcPr>
          <w:p>
            <w:pPr>
              <w:pStyle w:val="108"/>
              <w:spacing w:beforeLines="0" w:afterLines="0" w:line="240" w:lineRule="exact"/>
              <w:rPr>
                <w:rFonts w:ascii="Times New Roman"/>
                <w:snapToGrid w:val="0"/>
                <w:kern w:val="21"/>
                <w:szCs w:val="21"/>
                <w:lang w:val="en-US" w:eastAsia="zh-CN"/>
              </w:rPr>
            </w:pPr>
          </w:p>
        </w:tc>
        <w:tc>
          <w:tcPr>
            <w:tcW w:w="1871"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1.085</w:t>
            </w:r>
            <w:r>
              <w:rPr>
                <w:rFonts w:ascii="Times New Roman"/>
                <w:szCs w:val="21"/>
                <w:lang w:val="en-US" w:eastAsia="zh-CN"/>
              </w:rPr>
              <w:t>t/a</w:t>
            </w:r>
          </w:p>
        </w:tc>
        <w:tc>
          <w:tcPr>
            <w:tcW w:w="1099"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+1.085</w:t>
            </w:r>
            <w:r>
              <w:rPr>
                <w:rFonts w:ascii="Times New Roman"/>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continue"/>
            <w:noWrap w:val="0"/>
            <w:vAlign w:val="center"/>
          </w:tcPr>
          <w:p>
            <w:pPr>
              <w:pStyle w:val="108"/>
              <w:spacing w:beforeLines="0" w:afterLines="0" w:line="240" w:lineRule="exact"/>
              <w:rPr>
                <w:rFonts w:ascii="Times New Roman"/>
                <w:snapToGrid w:val="0"/>
                <w:kern w:val="21"/>
                <w:szCs w:val="21"/>
                <w:lang w:val="en-US" w:eastAsia="zh-CN"/>
              </w:rPr>
            </w:pPr>
          </w:p>
        </w:tc>
        <w:tc>
          <w:tcPr>
            <w:tcW w:w="1985" w:type="dxa"/>
            <w:noWrap w:val="0"/>
            <w:vAlign w:val="center"/>
          </w:tcPr>
          <w:p>
            <w:pPr>
              <w:pStyle w:val="2"/>
              <w:snapToGrid/>
              <w:spacing w:before="0" w:after="0" w:line="240" w:lineRule="auto"/>
              <w:ind w:right="0"/>
              <w:jc w:val="center"/>
              <w:rPr>
                <w:rFonts w:hint="eastAsia"/>
                <w:sz w:val="21"/>
                <w:szCs w:val="21"/>
                <w:lang w:val="en-US" w:eastAsia="zh-CN"/>
              </w:rPr>
            </w:pPr>
            <w:r>
              <w:rPr>
                <w:spacing w:val="-1"/>
                <w:sz w:val="21"/>
                <w:szCs w:val="21"/>
                <w:lang w:val="en-US" w:eastAsia="zh-CN"/>
              </w:rPr>
              <w:t>含油抹布</w:t>
            </w:r>
          </w:p>
        </w:tc>
        <w:tc>
          <w:tcPr>
            <w:tcW w:w="1607" w:type="dxa"/>
            <w:noWrap w:val="0"/>
            <w:vAlign w:val="center"/>
          </w:tcPr>
          <w:p>
            <w:pPr>
              <w:pStyle w:val="108"/>
              <w:spacing w:beforeLines="0" w:afterLines="0" w:line="240" w:lineRule="exact"/>
              <w:rPr>
                <w:rFonts w:ascii="Times New Roman"/>
                <w:snapToGrid w:val="0"/>
                <w:kern w:val="21"/>
                <w:szCs w:val="21"/>
                <w:lang w:val="en-US" w:eastAsia="zh-CN"/>
              </w:rPr>
            </w:pPr>
          </w:p>
        </w:tc>
        <w:tc>
          <w:tcPr>
            <w:tcW w:w="1279" w:type="dxa"/>
            <w:noWrap w:val="0"/>
            <w:vAlign w:val="center"/>
          </w:tcPr>
          <w:p>
            <w:pPr>
              <w:pStyle w:val="108"/>
              <w:spacing w:beforeLines="0" w:afterLines="0" w:line="240" w:lineRule="exact"/>
              <w:rPr>
                <w:rFonts w:ascii="Times New Roman"/>
                <w:snapToGrid w:val="0"/>
                <w:kern w:val="21"/>
                <w:szCs w:val="21"/>
                <w:lang w:val="en-US" w:eastAsia="zh-CN"/>
              </w:rPr>
            </w:pPr>
          </w:p>
        </w:tc>
        <w:tc>
          <w:tcPr>
            <w:tcW w:w="1705" w:type="dxa"/>
            <w:noWrap w:val="0"/>
            <w:vAlign w:val="center"/>
          </w:tcPr>
          <w:p>
            <w:pPr>
              <w:pStyle w:val="108"/>
              <w:spacing w:beforeLines="0" w:afterLines="0" w:line="240" w:lineRule="exact"/>
              <w:rPr>
                <w:rFonts w:ascii="Times New Roman"/>
                <w:snapToGrid w:val="0"/>
                <w:kern w:val="21"/>
                <w:szCs w:val="21"/>
                <w:lang w:val="en-US" w:eastAsia="zh-CN"/>
              </w:rPr>
            </w:pPr>
          </w:p>
        </w:tc>
        <w:tc>
          <w:tcPr>
            <w:tcW w:w="1562"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0.005</w:t>
            </w:r>
            <w:r>
              <w:rPr>
                <w:rFonts w:ascii="Times New Roman"/>
                <w:szCs w:val="21"/>
                <w:lang w:val="en-US" w:eastAsia="zh-CN"/>
              </w:rPr>
              <w:t>t/a</w:t>
            </w:r>
          </w:p>
        </w:tc>
        <w:tc>
          <w:tcPr>
            <w:tcW w:w="1765" w:type="dxa"/>
            <w:noWrap w:val="0"/>
            <w:vAlign w:val="center"/>
          </w:tcPr>
          <w:p>
            <w:pPr>
              <w:pStyle w:val="108"/>
              <w:spacing w:beforeLines="0" w:afterLines="0" w:line="240" w:lineRule="exact"/>
              <w:rPr>
                <w:rFonts w:ascii="Times New Roman"/>
                <w:snapToGrid w:val="0"/>
                <w:kern w:val="21"/>
                <w:szCs w:val="21"/>
                <w:lang w:val="en-US" w:eastAsia="zh-CN"/>
              </w:rPr>
            </w:pPr>
          </w:p>
        </w:tc>
        <w:tc>
          <w:tcPr>
            <w:tcW w:w="1871"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0.005</w:t>
            </w:r>
            <w:r>
              <w:rPr>
                <w:rFonts w:ascii="Times New Roman"/>
                <w:szCs w:val="21"/>
                <w:lang w:val="en-US" w:eastAsia="zh-CN"/>
              </w:rPr>
              <w:t>t/a</w:t>
            </w:r>
          </w:p>
        </w:tc>
        <w:tc>
          <w:tcPr>
            <w:tcW w:w="1099"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+0.005</w:t>
            </w:r>
            <w:r>
              <w:rPr>
                <w:rFonts w:ascii="Times New Roman"/>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4" w:type="dxa"/>
            <w:vMerge w:val="continue"/>
            <w:noWrap w:val="0"/>
            <w:vAlign w:val="center"/>
          </w:tcPr>
          <w:p>
            <w:pPr>
              <w:pStyle w:val="108"/>
              <w:spacing w:beforeLines="0" w:afterLines="0" w:line="240" w:lineRule="exact"/>
              <w:rPr>
                <w:rFonts w:ascii="Times New Roman"/>
                <w:snapToGrid w:val="0"/>
                <w:kern w:val="21"/>
                <w:szCs w:val="21"/>
                <w:lang w:val="en-US" w:eastAsia="zh-CN"/>
              </w:rPr>
            </w:pPr>
          </w:p>
        </w:tc>
        <w:tc>
          <w:tcPr>
            <w:tcW w:w="1985" w:type="dxa"/>
            <w:noWrap w:val="0"/>
            <w:vAlign w:val="center"/>
          </w:tcPr>
          <w:p>
            <w:pPr>
              <w:widowControl/>
              <w:jc w:val="center"/>
              <w:rPr>
                <w:szCs w:val="21"/>
              </w:rPr>
            </w:pPr>
            <w:r>
              <w:rPr>
                <w:rFonts w:hint="eastAsia"/>
                <w:spacing w:val="-1"/>
                <w:szCs w:val="21"/>
              </w:rPr>
              <w:t>储罐清理底油</w:t>
            </w:r>
          </w:p>
        </w:tc>
        <w:tc>
          <w:tcPr>
            <w:tcW w:w="1607" w:type="dxa"/>
            <w:noWrap w:val="0"/>
            <w:vAlign w:val="center"/>
          </w:tcPr>
          <w:p>
            <w:pPr>
              <w:pStyle w:val="108"/>
              <w:spacing w:beforeLines="0" w:afterLines="0" w:line="240" w:lineRule="exact"/>
              <w:rPr>
                <w:rFonts w:ascii="Times New Roman"/>
                <w:snapToGrid w:val="0"/>
                <w:kern w:val="21"/>
                <w:szCs w:val="21"/>
                <w:lang w:val="en-US" w:eastAsia="zh-CN"/>
              </w:rPr>
            </w:pPr>
          </w:p>
        </w:tc>
        <w:tc>
          <w:tcPr>
            <w:tcW w:w="1279" w:type="dxa"/>
            <w:noWrap w:val="0"/>
            <w:vAlign w:val="center"/>
          </w:tcPr>
          <w:p>
            <w:pPr>
              <w:pStyle w:val="108"/>
              <w:spacing w:beforeLines="0" w:afterLines="0" w:line="240" w:lineRule="exact"/>
              <w:rPr>
                <w:rFonts w:ascii="Times New Roman"/>
                <w:snapToGrid w:val="0"/>
                <w:kern w:val="21"/>
                <w:szCs w:val="21"/>
                <w:lang w:val="en-US" w:eastAsia="zh-CN"/>
              </w:rPr>
            </w:pPr>
          </w:p>
        </w:tc>
        <w:tc>
          <w:tcPr>
            <w:tcW w:w="1705" w:type="dxa"/>
            <w:noWrap w:val="0"/>
            <w:vAlign w:val="center"/>
          </w:tcPr>
          <w:p>
            <w:pPr>
              <w:pStyle w:val="108"/>
              <w:spacing w:beforeLines="0" w:afterLines="0" w:line="240" w:lineRule="exact"/>
              <w:rPr>
                <w:rFonts w:ascii="Times New Roman"/>
                <w:snapToGrid w:val="0"/>
                <w:kern w:val="21"/>
                <w:szCs w:val="21"/>
                <w:lang w:val="en-US" w:eastAsia="zh-CN"/>
              </w:rPr>
            </w:pPr>
          </w:p>
        </w:tc>
        <w:tc>
          <w:tcPr>
            <w:tcW w:w="1562" w:type="dxa"/>
            <w:noWrap w:val="0"/>
            <w:vAlign w:val="center"/>
          </w:tcPr>
          <w:p>
            <w:pPr>
              <w:pStyle w:val="108"/>
              <w:spacing w:beforeLines="0" w:afterLines="0" w:line="240" w:lineRule="exact"/>
              <w:rPr>
                <w:rFonts w:ascii="Times New Roman"/>
                <w:snapToGrid w:val="0"/>
                <w:kern w:val="21"/>
                <w:szCs w:val="21"/>
                <w:lang w:val="en-US" w:eastAsia="zh-CN"/>
              </w:rPr>
            </w:pPr>
            <w:r>
              <w:rPr>
                <w:rFonts w:hint="eastAsia" w:ascii="Times New Roman"/>
                <w:snapToGrid w:val="0"/>
                <w:kern w:val="21"/>
                <w:szCs w:val="21"/>
                <w:lang w:val="en-US" w:eastAsia="zh-CN"/>
              </w:rPr>
              <w:t>1.5t/次</w:t>
            </w:r>
          </w:p>
        </w:tc>
        <w:tc>
          <w:tcPr>
            <w:tcW w:w="1765" w:type="dxa"/>
            <w:noWrap w:val="0"/>
            <w:vAlign w:val="center"/>
          </w:tcPr>
          <w:p>
            <w:pPr>
              <w:pStyle w:val="108"/>
              <w:spacing w:beforeLines="0" w:afterLines="0" w:line="240" w:lineRule="exact"/>
              <w:rPr>
                <w:rFonts w:ascii="Times New Roman"/>
                <w:snapToGrid w:val="0"/>
                <w:kern w:val="21"/>
                <w:szCs w:val="21"/>
                <w:lang w:val="en-US" w:eastAsia="zh-CN"/>
              </w:rPr>
            </w:pPr>
          </w:p>
        </w:tc>
        <w:tc>
          <w:tcPr>
            <w:tcW w:w="1871"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1.5t/次</w:t>
            </w:r>
          </w:p>
        </w:tc>
        <w:tc>
          <w:tcPr>
            <w:tcW w:w="1099" w:type="dxa"/>
            <w:noWrap w:val="0"/>
            <w:vAlign w:val="center"/>
          </w:tcPr>
          <w:p>
            <w:pPr>
              <w:pStyle w:val="108"/>
              <w:spacing w:beforeLines="0" w:afterLines="0" w:line="240" w:lineRule="exact"/>
              <w:rPr>
                <w:snapToGrid w:val="0"/>
                <w:kern w:val="21"/>
                <w:szCs w:val="21"/>
                <w:lang w:val="en-US" w:eastAsia="zh-CN"/>
              </w:rPr>
            </w:pPr>
            <w:r>
              <w:rPr>
                <w:rFonts w:hint="eastAsia" w:ascii="Times New Roman"/>
                <w:snapToGrid w:val="0"/>
                <w:kern w:val="21"/>
                <w:szCs w:val="21"/>
                <w:lang w:val="en-US" w:eastAsia="zh-CN"/>
              </w:rPr>
              <w:t>+1.5t/次</w:t>
            </w:r>
          </w:p>
        </w:tc>
      </w:tr>
    </w:tbl>
    <w:p>
      <w:pPr>
        <w:pStyle w:val="108"/>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p>
      <w:pPr>
        <w:pStyle w:val="235"/>
        <w:ind w:firstLine="0" w:firstLineChars="0"/>
        <w:rPr>
          <w:b/>
          <w:color w:val="auto"/>
        </w:rPr>
      </w:pPr>
    </w:p>
    <w:p>
      <w:pPr>
        <w:pStyle w:val="32"/>
        <w:rPr>
          <w:rFonts w:hint="eastAsia"/>
        </w:rPr>
      </w:pPr>
      <w:bookmarkStart w:id="16" w:name="_GoBack"/>
      <w:bookmarkEnd w:id="16"/>
    </w:p>
    <w:sectPr>
      <w:footerReference r:id="rId10"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altName w:val="PMingLiU-ExtB"/>
    <w:panose1 w:val="02020509000000000000"/>
    <w:charset w:val="88"/>
    <w:family w:val="modern"/>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_GBK">
    <w:altName w:val="微软雅黑"/>
    <w:panose1 w:val="02000000000000000000"/>
    <w:charset w:val="86"/>
    <w:family w:val="roman"/>
    <w:pitch w:val="default"/>
    <w:sig w:usb0="00000000" w:usb1="00000000" w:usb2="00082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altName w:val="黑体"/>
    <w:panose1 w:val="03000509000000000000"/>
    <w:charset w:val="86"/>
    <w:family w:val="auto"/>
    <w:pitch w:val="default"/>
    <w:sig w:usb0="00000000" w:usb1="00000000" w:usb2="00000000" w:usb3="00000000" w:csb0="00040000" w:csb1="00000000"/>
  </w:font>
  <w:font w:name="..ì.">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G Times (WN)">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隶书">
    <w:altName w:val="微软雅黑"/>
    <w:panose1 w:val="0201050906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fldChar w:fldCharType="begin"/>
    </w:r>
    <w:r>
      <w:rPr>
        <w:rStyle w:val="45"/>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B250coBAACd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UBPHLY78/PPH+dfj+eE7&#10;yU6UqA9QY+ZdwNw0vPcDps9+QGdmPqho8xc5EYwj2OkisBwSEfnRarlaVRgSGJsviM+enocI6YP0&#10;lmSjoREnWITlx0+QxtQ5JVdz/lYbU6Zo3F8OxMwelnsfe8xWGnbDRGjn2xPy6XH4DXW465SYjw61&#10;xf7SbMTZ2M3GIUS978oi5XoQ3h0SNlF6yxVG2KkwTq2wmzYsr8Wf95L19Fd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B250coBAACdAwAADgAAAAAAAAABACAAAAAeAQAAZHJzL2Uyb0Rv&#10;Yy54bWxQSwUGAAAAAAYABgBZAQAAWgUAAAAA&#10;">
              <v:fill on="f" focussize="0,0"/>
              <v:stroke on="f"/>
              <v:imagedata o:title=""/>
              <o:lock v:ext="edit" aspectratio="f"/>
              <v:textbox inset="0mm,0mm,0mm,0mm" style="mso-fit-shape-to-text:t;">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rFonts w:hint="eastAsia"/>
      </w:rPr>
      <w:t xml:space="preserve">  </w:t>
    </w:r>
  </w:p>
  <w:p>
    <w:pPr>
      <w:pStyle w:val="2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43G8oBAACd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D6L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K43G8oBAACdAwAADgAAAAAAAAABACAAAAAeAQAAZHJzL2Uyb0Rv&#10;Yy54bWxQSwUGAAAAAAYABgBZAQAAWgUAAAAA&#10;">
              <v:fill on="f" focussize="0,0"/>
              <v:stroke on="f"/>
              <v:imagedata o:title=""/>
              <o:lock v:ext="edit" aspectratio="f"/>
              <v:textbox inset="0mm,0mm,0mm,0mm" style="mso-fit-shape-to-text:t;">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r>
      <w:rPr>
        <w:rFonts w:hint="eastAsia"/>
      </w:rPr>
      <w:t xml:space="preserve">  </w:t>
    </w:r>
  </w:p>
  <w:p>
    <w:pPr>
      <w:pStyle w:val="2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2akr8oBAACd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cPCOWxz5+eeP86/H88N3&#10;kp0oUR+gxsy7gLlpeO8HTJ/9gM7MfFDR5i9yIhhHgU8XgeWQiMiPVsvVqsKQwNh8QXz29DxESB+k&#10;tyQbDY04wSIsP36CNKbOKbma87famDJF4/5yIGb2sNz72GO20rAbJkI7356QT4/Db6jDXafEfHSo&#10;bd6T2YizsZuNQ4h635VFyvUgvDskbKL0liuMsFNhnFphN21YXos/7yXr6a/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2akr8oBAACdAwAADgAAAAAAAAABACAAAAAeAQAAZHJzL2Uyb0Rv&#10;Yy54bWxQSwUGAAAAAAYABgBZAQAAWgUAAAAA&#10;">
              <v:fill on="f" focussize="0,0"/>
              <v:stroke on="f"/>
              <v:imagedata o:title=""/>
              <o:lock v:ext="edit" aspectratio="f"/>
              <v:textbox inset="0mm,0mm,0mm,0mm" style="mso-fit-shape-to-text:t;">
                <w:txbxContent>
                  <w:p>
                    <w:pPr>
                      <w:pStyle w:val="26"/>
                      <w:rPr>
                        <w:rFonts w:hint="eastAsia"/>
                      </w:rPr>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v:textbox>
            </v:shape>
          </w:pict>
        </mc:Fallback>
      </mc:AlternateContent>
    </w:r>
    <w:r>
      <w:rPr>
        <w:rFonts w:hint="eastAsia"/>
      </w:rPr>
      <w:t xml:space="preserve">  </w:t>
    </w:r>
  </w:p>
  <w:p>
    <w:pPr>
      <w:pStyle w:val="2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8333CF"/>
    <w:multiLevelType w:val="singleLevel"/>
    <w:tmpl w:val="DE8333CF"/>
    <w:lvl w:ilvl="0" w:tentative="0">
      <w:start w:val="1"/>
      <w:numFmt w:val="decimal"/>
      <w:suff w:val="space"/>
      <w:lvlText w:val="%1."/>
      <w:lvlJc w:val="left"/>
    </w:lvl>
  </w:abstractNum>
  <w:abstractNum w:abstractNumId="1">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48273669"/>
    <w:multiLevelType w:val="multilevel"/>
    <w:tmpl w:val="48273669"/>
    <w:lvl w:ilvl="0" w:tentative="0">
      <w:start w:val="1"/>
      <w:numFmt w:val="decimal"/>
      <w:pStyle w:val="233"/>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8263F92"/>
    <w:multiLevelType w:val="singleLevel"/>
    <w:tmpl w:val="68263F92"/>
    <w:lvl w:ilvl="0" w:tentative="0">
      <w:start w:val="1"/>
      <w:numFmt w:val="decimal"/>
      <w:suff w:val="nothing"/>
      <w:lvlText w:val="%1、"/>
      <w:lvlJc w:val="left"/>
    </w:lvl>
  </w:abstractNum>
  <w:abstractNum w:abstractNumId="4">
    <w:nsid w:val="7ED14685"/>
    <w:multiLevelType w:val="singleLevel"/>
    <w:tmpl w:val="7ED14685"/>
    <w:lvl w:ilvl="0" w:tentative="0">
      <w:start w:val="1"/>
      <w:numFmt w:val="bullet"/>
      <w:pStyle w:val="21"/>
      <w:lvlText w:val=""/>
      <w:lvlJc w:val="left"/>
      <w:pPr>
        <w:tabs>
          <w:tab w:val="left" w:pos="2040"/>
        </w:tabs>
        <w:ind w:left="2040" w:hanging="360"/>
      </w:pPr>
      <w:rPr>
        <w:rFonts w:hint="default" w:ascii="Wingdings" w:hAnsi="Wingdings"/>
      </w:rPr>
    </w:lvl>
  </w:abstractNum>
  <w:num w:numId="1">
    <w:abstractNumId w:val="1"/>
  </w:num>
  <w:num w:numId="2">
    <w:abstractNumId w:val="4"/>
  </w:num>
  <w:num w:numId="3">
    <w:abstractNumId w:val="2"/>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唐洪">
    <w15:presenceInfo w15:providerId="None" w15:userId="唐洪"/>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51681"/>
    <w:rsid w:val="00143723"/>
    <w:rsid w:val="00150902"/>
    <w:rsid w:val="0025035E"/>
    <w:rsid w:val="006A2EAD"/>
    <w:rsid w:val="00854F9C"/>
    <w:rsid w:val="00955394"/>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AE0DC8"/>
    <w:rsid w:val="04B97B11"/>
    <w:rsid w:val="04C55C41"/>
    <w:rsid w:val="04E747C2"/>
    <w:rsid w:val="050A70B6"/>
    <w:rsid w:val="05180283"/>
    <w:rsid w:val="05804E48"/>
    <w:rsid w:val="059C7B24"/>
    <w:rsid w:val="06614682"/>
    <w:rsid w:val="067512AC"/>
    <w:rsid w:val="08195139"/>
    <w:rsid w:val="082D180C"/>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C946F6B"/>
    <w:rsid w:val="0CDB0707"/>
    <w:rsid w:val="0DDD7799"/>
    <w:rsid w:val="0DFD3960"/>
    <w:rsid w:val="0E1657E1"/>
    <w:rsid w:val="0EF0007C"/>
    <w:rsid w:val="0F2A6253"/>
    <w:rsid w:val="10D83537"/>
    <w:rsid w:val="10FB3257"/>
    <w:rsid w:val="1116403C"/>
    <w:rsid w:val="11A744E6"/>
    <w:rsid w:val="11CF60C1"/>
    <w:rsid w:val="1208464E"/>
    <w:rsid w:val="12614BA6"/>
    <w:rsid w:val="128B36DF"/>
    <w:rsid w:val="13707CF2"/>
    <w:rsid w:val="14521FBF"/>
    <w:rsid w:val="14AE4611"/>
    <w:rsid w:val="150E5154"/>
    <w:rsid w:val="159A2B43"/>
    <w:rsid w:val="15AA5CF1"/>
    <w:rsid w:val="16223187"/>
    <w:rsid w:val="170718E6"/>
    <w:rsid w:val="175627CE"/>
    <w:rsid w:val="18047AE0"/>
    <w:rsid w:val="18C97015"/>
    <w:rsid w:val="18CA0832"/>
    <w:rsid w:val="192C0E0C"/>
    <w:rsid w:val="194B3136"/>
    <w:rsid w:val="197E6AA6"/>
    <w:rsid w:val="19903300"/>
    <w:rsid w:val="19AB256E"/>
    <w:rsid w:val="19F53607"/>
    <w:rsid w:val="1A1B7E99"/>
    <w:rsid w:val="1A3E41FA"/>
    <w:rsid w:val="1AA1295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000432"/>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7804D47"/>
    <w:rsid w:val="28145128"/>
    <w:rsid w:val="282838DA"/>
    <w:rsid w:val="28571D32"/>
    <w:rsid w:val="294D084D"/>
    <w:rsid w:val="29933722"/>
    <w:rsid w:val="29AA51F0"/>
    <w:rsid w:val="29DA4EBE"/>
    <w:rsid w:val="2A3253DE"/>
    <w:rsid w:val="2A356872"/>
    <w:rsid w:val="2A546059"/>
    <w:rsid w:val="2A5D2D01"/>
    <w:rsid w:val="2AF27BEF"/>
    <w:rsid w:val="2B0077CF"/>
    <w:rsid w:val="2B01741F"/>
    <w:rsid w:val="2B1C040B"/>
    <w:rsid w:val="2B1F6EF2"/>
    <w:rsid w:val="2B71731C"/>
    <w:rsid w:val="2BB0437F"/>
    <w:rsid w:val="2CD261A7"/>
    <w:rsid w:val="2D321CC8"/>
    <w:rsid w:val="2D6477FE"/>
    <w:rsid w:val="2D833FE8"/>
    <w:rsid w:val="2DEE303D"/>
    <w:rsid w:val="2DF7769F"/>
    <w:rsid w:val="2DFF55A7"/>
    <w:rsid w:val="2EAE0106"/>
    <w:rsid w:val="2EC652B2"/>
    <w:rsid w:val="2F344423"/>
    <w:rsid w:val="305212CF"/>
    <w:rsid w:val="30CF1B19"/>
    <w:rsid w:val="30FD7924"/>
    <w:rsid w:val="311E24FD"/>
    <w:rsid w:val="315A5151"/>
    <w:rsid w:val="31746F9C"/>
    <w:rsid w:val="31873AFA"/>
    <w:rsid w:val="31E45D99"/>
    <w:rsid w:val="325B6989"/>
    <w:rsid w:val="32B722E3"/>
    <w:rsid w:val="32E55AEF"/>
    <w:rsid w:val="336C325E"/>
    <w:rsid w:val="34C60C67"/>
    <w:rsid w:val="350E0B57"/>
    <w:rsid w:val="353C3345"/>
    <w:rsid w:val="354B7504"/>
    <w:rsid w:val="35A35FAD"/>
    <w:rsid w:val="36106FD5"/>
    <w:rsid w:val="36B01313"/>
    <w:rsid w:val="36B93809"/>
    <w:rsid w:val="36C631E8"/>
    <w:rsid w:val="371F41A4"/>
    <w:rsid w:val="3788036E"/>
    <w:rsid w:val="37A924CB"/>
    <w:rsid w:val="383F1698"/>
    <w:rsid w:val="38534CB7"/>
    <w:rsid w:val="38A56D41"/>
    <w:rsid w:val="38B54033"/>
    <w:rsid w:val="39212C99"/>
    <w:rsid w:val="39740B10"/>
    <w:rsid w:val="398639BF"/>
    <w:rsid w:val="39A26D13"/>
    <w:rsid w:val="39AE25A1"/>
    <w:rsid w:val="39F914CF"/>
    <w:rsid w:val="3A147AAC"/>
    <w:rsid w:val="3AFE72DB"/>
    <w:rsid w:val="3B2565A9"/>
    <w:rsid w:val="3B993EB6"/>
    <w:rsid w:val="3BE15BA1"/>
    <w:rsid w:val="3C1B6DEE"/>
    <w:rsid w:val="3CAD29AD"/>
    <w:rsid w:val="3CCF454A"/>
    <w:rsid w:val="3CE25A6A"/>
    <w:rsid w:val="3D6852CB"/>
    <w:rsid w:val="3D9D1094"/>
    <w:rsid w:val="3E6A3F16"/>
    <w:rsid w:val="3E7E1783"/>
    <w:rsid w:val="3F0223F3"/>
    <w:rsid w:val="3F281E38"/>
    <w:rsid w:val="3FC6242C"/>
    <w:rsid w:val="3FD35A41"/>
    <w:rsid w:val="3FDC4DBB"/>
    <w:rsid w:val="40061E82"/>
    <w:rsid w:val="405E0770"/>
    <w:rsid w:val="40616FB3"/>
    <w:rsid w:val="40722C94"/>
    <w:rsid w:val="40994365"/>
    <w:rsid w:val="40C8628A"/>
    <w:rsid w:val="40FF6E50"/>
    <w:rsid w:val="41104488"/>
    <w:rsid w:val="4162197F"/>
    <w:rsid w:val="41722AF1"/>
    <w:rsid w:val="41DD508C"/>
    <w:rsid w:val="425303BA"/>
    <w:rsid w:val="428E3330"/>
    <w:rsid w:val="42AB7666"/>
    <w:rsid w:val="42BB005F"/>
    <w:rsid w:val="42BC36B5"/>
    <w:rsid w:val="42C72DDD"/>
    <w:rsid w:val="441F2B8F"/>
    <w:rsid w:val="444B7C62"/>
    <w:rsid w:val="44B5606C"/>
    <w:rsid w:val="456316C1"/>
    <w:rsid w:val="459A4837"/>
    <w:rsid w:val="45F770A4"/>
    <w:rsid w:val="463A687E"/>
    <w:rsid w:val="465E7AF3"/>
    <w:rsid w:val="46756B4D"/>
    <w:rsid w:val="467B7704"/>
    <w:rsid w:val="468A57EA"/>
    <w:rsid w:val="46CC0674"/>
    <w:rsid w:val="473B76F4"/>
    <w:rsid w:val="478A6064"/>
    <w:rsid w:val="47DB3EB5"/>
    <w:rsid w:val="47DD5A16"/>
    <w:rsid w:val="47F30BAC"/>
    <w:rsid w:val="489F51E6"/>
    <w:rsid w:val="49033AA7"/>
    <w:rsid w:val="49053025"/>
    <w:rsid w:val="49605F29"/>
    <w:rsid w:val="496A1820"/>
    <w:rsid w:val="49AE2C09"/>
    <w:rsid w:val="49F03E63"/>
    <w:rsid w:val="4A4302F3"/>
    <w:rsid w:val="4A9D7730"/>
    <w:rsid w:val="4A9F4ED2"/>
    <w:rsid w:val="4AEB31A1"/>
    <w:rsid w:val="4B35253D"/>
    <w:rsid w:val="4B484E83"/>
    <w:rsid w:val="4BAC2D11"/>
    <w:rsid w:val="4BF55372"/>
    <w:rsid w:val="4C2F4549"/>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4FD16792"/>
    <w:rsid w:val="502425D9"/>
    <w:rsid w:val="50BA4FC9"/>
    <w:rsid w:val="50BC6D86"/>
    <w:rsid w:val="50E02679"/>
    <w:rsid w:val="50FA58BC"/>
    <w:rsid w:val="51382F51"/>
    <w:rsid w:val="51A92E83"/>
    <w:rsid w:val="51C31DA4"/>
    <w:rsid w:val="523650DE"/>
    <w:rsid w:val="52912564"/>
    <w:rsid w:val="52DE77D4"/>
    <w:rsid w:val="52E96F1C"/>
    <w:rsid w:val="52EF4BF8"/>
    <w:rsid w:val="532A43C2"/>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04E54"/>
    <w:rsid w:val="5EDF2450"/>
    <w:rsid w:val="5F5373F4"/>
    <w:rsid w:val="5F8B122C"/>
    <w:rsid w:val="5F9D7EB8"/>
    <w:rsid w:val="5FEB54B0"/>
    <w:rsid w:val="60130582"/>
    <w:rsid w:val="60432D29"/>
    <w:rsid w:val="60BA0BE9"/>
    <w:rsid w:val="616E3CD7"/>
    <w:rsid w:val="61755907"/>
    <w:rsid w:val="61926F26"/>
    <w:rsid w:val="61E20692"/>
    <w:rsid w:val="62995E01"/>
    <w:rsid w:val="62CF0CE3"/>
    <w:rsid w:val="62ED2CC5"/>
    <w:rsid w:val="63334C22"/>
    <w:rsid w:val="636276DD"/>
    <w:rsid w:val="637D16D3"/>
    <w:rsid w:val="639867C6"/>
    <w:rsid w:val="64286496"/>
    <w:rsid w:val="6442109A"/>
    <w:rsid w:val="644F43BE"/>
    <w:rsid w:val="646A5445"/>
    <w:rsid w:val="648C47B0"/>
    <w:rsid w:val="649E470F"/>
    <w:rsid w:val="64A47949"/>
    <w:rsid w:val="64E03700"/>
    <w:rsid w:val="655A2533"/>
    <w:rsid w:val="656761A5"/>
    <w:rsid w:val="65D67186"/>
    <w:rsid w:val="66157F1F"/>
    <w:rsid w:val="666A4FEF"/>
    <w:rsid w:val="671E5E43"/>
    <w:rsid w:val="67AA3780"/>
    <w:rsid w:val="685052AC"/>
    <w:rsid w:val="69BA63AE"/>
    <w:rsid w:val="69F11EE7"/>
    <w:rsid w:val="6A12081F"/>
    <w:rsid w:val="6A1D516C"/>
    <w:rsid w:val="6A4F3A38"/>
    <w:rsid w:val="6A9E1BFD"/>
    <w:rsid w:val="6B8F0760"/>
    <w:rsid w:val="6BD21C54"/>
    <w:rsid w:val="6BEE2099"/>
    <w:rsid w:val="6C25268D"/>
    <w:rsid w:val="6C6A4035"/>
    <w:rsid w:val="6D0C615C"/>
    <w:rsid w:val="6D1E1452"/>
    <w:rsid w:val="6D36105C"/>
    <w:rsid w:val="6E403CB0"/>
    <w:rsid w:val="6E636184"/>
    <w:rsid w:val="6EDB28FB"/>
    <w:rsid w:val="6F186B7B"/>
    <w:rsid w:val="6F5F241C"/>
    <w:rsid w:val="6F931BF6"/>
    <w:rsid w:val="6FBE275D"/>
    <w:rsid w:val="700B3E3B"/>
    <w:rsid w:val="707A0433"/>
    <w:rsid w:val="708E3E12"/>
    <w:rsid w:val="71F73062"/>
    <w:rsid w:val="71FB7042"/>
    <w:rsid w:val="722C4FFE"/>
    <w:rsid w:val="727D3B15"/>
    <w:rsid w:val="728C6699"/>
    <w:rsid w:val="72B2437C"/>
    <w:rsid w:val="73051FF0"/>
    <w:rsid w:val="735A50DF"/>
    <w:rsid w:val="73A05C9A"/>
    <w:rsid w:val="73CB008F"/>
    <w:rsid w:val="748C52D0"/>
    <w:rsid w:val="748D2974"/>
    <w:rsid w:val="74BE4E6C"/>
    <w:rsid w:val="75784937"/>
    <w:rsid w:val="75956B13"/>
    <w:rsid w:val="75F37958"/>
    <w:rsid w:val="76394AFB"/>
    <w:rsid w:val="76A1624D"/>
    <w:rsid w:val="76EF20B0"/>
    <w:rsid w:val="776275E7"/>
    <w:rsid w:val="776F0544"/>
    <w:rsid w:val="7774199C"/>
    <w:rsid w:val="77AF4A80"/>
    <w:rsid w:val="781B2AFE"/>
    <w:rsid w:val="7835040A"/>
    <w:rsid w:val="78692CD8"/>
    <w:rsid w:val="78A2151A"/>
    <w:rsid w:val="790C7AD8"/>
    <w:rsid w:val="79474801"/>
    <w:rsid w:val="79E562A1"/>
    <w:rsid w:val="7AD711F4"/>
    <w:rsid w:val="7ADA12B7"/>
    <w:rsid w:val="7B603DFE"/>
    <w:rsid w:val="7D397C15"/>
    <w:rsid w:val="7E62389E"/>
    <w:rsid w:val="7E623D4C"/>
    <w:rsid w:val="7E6A5CE2"/>
    <w:rsid w:val="7E942C4C"/>
    <w:rsid w:val="7EAD0578"/>
    <w:rsid w:val="7FF3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84"/>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4">
    <w:name w:val="heading 2"/>
    <w:basedOn w:val="1"/>
    <w:next w:val="1"/>
    <w:link w:val="180"/>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5">
    <w:name w:val="heading 3"/>
    <w:basedOn w:val="1"/>
    <w:next w:val="1"/>
    <w:qFormat/>
    <w:uiPriority w:val="0"/>
    <w:pPr>
      <w:keepNext/>
      <w:keepLines/>
      <w:spacing w:line="360" w:lineRule="auto"/>
      <w:outlineLvl w:val="2"/>
    </w:pPr>
    <w:rPr>
      <w:rFonts w:ascii="黑体" w:hAnsi="宋体" w:eastAsia="Times New Roman"/>
      <w:bCs/>
      <w:snapToGrid w:val="0"/>
      <w:kern w:val="0"/>
      <w:szCs w:val="20"/>
    </w:rPr>
  </w:style>
  <w:style w:type="paragraph" w:styleId="6">
    <w:name w:val="heading 4"/>
    <w:basedOn w:val="1"/>
    <w:next w:val="1"/>
    <w:qFormat/>
    <w:uiPriority w:val="0"/>
    <w:pPr>
      <w:keepNext/>
      <w:keepLines/>
      <w:numPr>
        <w:ilvl w:val="3"/>
        <w:numId w:val="1"/>
      </w:numPr>
      <w:snapToGrid w:val="0"/>
      <w:spacing w:line="460" w:lineRule="atLeast"/>
      <w:outlineLvl w:val="3"/>
    </w:pPr>
    <w:rPr>
      <w:b/>
      <w:szCs w:val="20"/>
    </w:rPr>
  </w:style>
  <w:style w:type="paragraph" w:styleId="7">
    <w:name w:val="heading 5"/>
    <w:basedOn w:val="1"/>
    <w:next w:val="1"/>
    <w:link w:val="92"/>
    <w:qFormat/>
    <w:uiPriority w:val="0"/>
    <w:pPr>
      <w:ind w:firstLine="482" w:firstLineChars="0"/>
      <w:jc w:val="center"/>
      <w:outlineLvl w:val="4"/>
    </w:pPr>
    <w:rPr>
      <w:b/>
      <w:bCs/>
      <w:sz w:val="21"/>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Normal Indent"/>
    <w:basedOn w:val="1"/>
    <w:next w:val="1"/>
    <w:link w:val="70"/>
    <w:qFormat/>
    <w:uiPriority w:val="0"/>
    <w:pPr>
      <w:ind w:firstLine="420"/>
    </w:pPr>
    <w:rPr>
      <w:szCs w:val="20"/>
    </w:rPr>
  </w:style>
  <w:style w:type="paragraph" w:styleId="9">
    <w:name w:val="caption"/>
    <w:basedOn w:val="1"/>
    <w:next w:val="1"/>
    <w:qFormat/>
    <w:uiPriority w:val="0"/>
    <w:pPr>
      <w:adjustRightInd w:val="0"/>
      <w:spacing w:before="152" w:after="160" w:line="240" w:lineRule="exact"/>
      <w:jc w:val="center"/>
      <w:textAlignment w:val="baseline"/>
    </w:pPr>
    <w:rPr>
      <w:kern w:val="0"/>
    </w:rPr>
  </w:style>
  <w:style w:type="paragraph" w:styleId="10">
    <w:name w:val="toa heading"/>
    <w:basedOn w:val="1"/>
    <w:next w:val="1"/>
    <w:qFormat/>
    <w:uiPriority w:val="0"/>
    <w:pPr>
      <w:spacing w:before="120"/>
    </w:pPr>
    <w:rPr>
      <w:rFonts w:ascii="Arial" w:hAnsi="Arial" w:cs="Arial"/>
    </w:rPr>
  </w:style>
  <w:style w:type="paragraph" w:styleId="11">
    <w:name w:val="annotation text"/>
    <w:basedOn w:val="1"/>
    <w:link w:val="79"/>
    <w:qFormat/>
    <w:uiPriority w:val="0"/>
    <w:pPr>
      <w:jc w:val="left"/>
    </w:pPr>
  </w:style>
  <w:style w:type="paragraph" w:styleId="12">
    <w:name w:val="Salutation"/>
    <w:basedOn w:val="1"/>
    <w:next w:val="1"/>
    <w:qFormat/>
    <w:uiPriority w:val="0"/>
    <w:pPr>
      <w:jc w:val="left"/>
    </w:pPr>
    <w:rPr>
      <w:rFonts w:ascii="Times New Roman" w:hAnsi="Times New Roman" w:eastAsia="仿宋_GB2312"/>
      <w:sz w:val="32"/>
    </w:rPr>
  </w:style>
  <w:style w:type="paragraph" w:styleId="13">
    <w:name w:val="Body Text 3"/>
    <w:basedOn w:val="1"/>
    <w:qFormat/>
    <w:uiPriority w:val="0"/>
    <w:pPr>
      <w:spacing w:line="360" w:lineRule="auto"/>
    </w:pPr>
    <w:rPr>
      <w:rFonts w:ascii="仿宋_GB2312" w:eastAsia="仿宋_GB2312"/>
      <w:sz w:val="24"/>
    </w:rPr>
  </w:style>
  <w:style w:type="paragraph" w:styleId="14">
    <w:name w:val="Body Text Indent"/>
    <w:basedOn w:val="1"/>
    <w:next w:val="15"/>
    <w:qFormat/>
    <w:uiPriority w:val="0"/>
    <w:pPr>
      <w:adjustRightInd w:val="0"/>
      <w:snapToGrid w:val="0"/>
      <w:spacing w:line="360" w:lineRule="auto"/>
      <w:ind w:firstLine="480"/>
    </w:pPr>
    <w:rPr>
      <w:bCs/>
      <w:kern w:val="0"/>
    </w:rPr>
  </w:style>
  <w:style w:type="paragraph" w:styleId="15">
    <w:name w:val="index heading"/>
    <w:basedOn w:val="1"/>
    <w:next w:val="16"/>
    <w:qFormat/>
    <w:uiPriority w:val="0"/>
    <w:rPr>
      <w:szCs w:val="20"/>
    </w:rPr>
  </w:style>
  <w:style w:type="paragraph" w:styleId="16">
    <w:name w:val="index 1"/>
    <w:basedOn w:val="1"/>
    <w:next w:val="1"/>
    <w:qFormat/>
    <w:uiPriority w:val="0"/>
    <w:pPr>
      <w:adjustRightInd w:val="0"/>
      <w:spacing w:before="60"/>
      <w:textAlignment w:val="baseline"/>
    </w:pPr>
    <w:rPr>
      <w:sz w:val="24"/>
      <w:szCs w:val="20"/>
    </w:r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next w:val="20"/>
    <w:qFormat/>
    <w:uiPriority w:val="0"/>
    <w:rPr>
      <w:rFonts w:ascii="宋体" w:hAnsi="Courier New"/>
      <w:szCs w:val="20"/>
    </w:rPr>
  </w:style>
  <w:style w:type="paragraph" w:customStyle="1" w:styleId="20">
    <w:name w:val="Char4 Char Char Char Char Char Char1"/>
    <w:basedOn w:val="1"/>
    <w:qFormat/>
    <w:uiPriority w:val="0"/>
    <w:pPr>
      <w:spacing w:line="360" w:lineRule="auto"/>
      <w:ind w:firstLine="200" w:firstLineChars="200"/>
    </w:pPr>
    <w:rPr>
      <w:rFonts w:ascii="宋体" w:cs="宋体"/>
      <w:sz w:val="24"/>
    </w:rPr>
  </w:style>
  <w:style w:type="paragraph" w:styleId="21">
    <w:name w:val="List Bullet 5"/>
    <w:basedOn w:val="1"/>
    <w:qFormat/>
    <w:uiPriority w:val="0"/>
    <w:pPr>
      <w:numPr>
        <w:ilvl w:val="0"/>
        <w:numId w:val="2"/>
      </w:numPr>
    </w:pPr>
  </w:style>
  <w:style w:type="paragraph" w:styleId="22">
    <w:name w:val="Date"/>
    <w:basedOn w:val="1"/>
    <w:next w:val="1"/>
    <w:qFormat/>
    <w:uiPriority w:val="0"/>
    <w:rPr>
      <w:szCs w:val="20"/>
    </w:rPr>
  </w:style>
  <w:style w:type="paragraph" w:styleId="23">
    <w:name w:val="Body Text Indent 2"/>
    <w:basedOn w:val="1"/>
    <w:next w:val="24"/>
    <w:qFormat/>
    <w:uiPriority w:val="0"/>
    <w:pPr>
      <w:adjustRightInd w:val="0"/>
      <w:snapToGrid w:val="0"/>
      <w:spacing w:line="360" w:lineRule="auto"/>
      <w:ind w:firstLine="480" w:firstLineChars="200"/>
    </w:pPr>
    <w:rPr>
      <w:rFonts w:ascii="宋体" w:hAnsi="宋体"/>
      <w:snapToGrid w:val="0"/>
      <w:color w:val="339966"/>
      <w:kern w:val="0"/>
    </w:rPr>
  </w:style>
  <w:style w:type="paragraph" w:customStyle="1" w:styleId="24">
    <w:name w:val="简单回函地址"/>
    <w:basedOn w:val="1"/>
    <w:next w:val="25"/>
    <w:qFormat/>
    <w:uiPriority w:val="0"/>
    <w:rPr>
      <w:szCs w:val="20"/>
    </w:rPr>
  </w:style>
  <w:style w:type="paragraph" w:customStyle="1" w:styleId="25">
    <w:name w:val="正文2"/>
    <w:basedOn w:val="1"/>
    <w:qFormat/>
    <w:uiPriority w:val="0"/>
    <w:pPr>
      <w:ind w:firstLine="200"/>
    </w:pPr>
  </w:style>
  <w:style w:type="paragraph" w:styleId="26">
    <w:name w:val="footer"/>
    <w:basedOn w:val="1"/>
    <w:qFormat/>
    <w:uiPriority w:val="0"/>
    <w:pPr>
      <w:tabs>
        <w:tab w:val="center" w:pos="4153"/>
        <w:tab w:val="right" w:pos="8306"/>
      </w:tabs>
      <w:snapToGrid w:val="0"/>
      <w:jc w:val="left"/>
    </w:pPr>
    <w:rPr>
      <w:sz w:val="18"/>
      <w:szCs w:val="18"/>
    </w:rPr>
  </w:style>
  <w:style w:type="paragraph" w:styleId="27">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8">
    <w:name w:val="toc 1"/>
    <w:basedOn w:val="1"/>
    <w:next w:val="1"/>
    <w:qFormat/>
    <w:uiPriority w:val="39"/>
    <w:pPr>
      <w:spacing w:before="120" w:after="120"/>
      <w:jc w:val="left"/>
    </w:pPr>
    <w:rPr>
      <w:rFonts w:ascii="Calibri" w:hAnsi="Calibri" w:cs="Calibri"/>
      <w:b/>
      <w:bCs/>
      <w:caps/>
      <w:sz w:val="20"/>
      <w:szCs w:val="20"/>
    </w:rPr>
  </w:style>
  <w:style w:type="paragraph" w:styleId="29">
    <w:name w:val="toc 4"/>
    <w:basedOn w:val="1"/>
    <w:next w:val="1"/>
    <w:qFormat/>
    <w:uiPriority w:val="0"/>
    <w:pPr>
      <w:ind w:left="1260" w:leftChars="600"/>
    </w:pPr>
  </w:style>
  <w:style w:type="paragraph" w:styleId="30">
    <w:name w:val="List"/>
    <w:basedOn w:val="1"/>
    <w:next w:val="1"/>
    <w:qFormat/>
    <w:uiPriority w:val="99"/>
    <w:pPr>
      <w:ind w:left="200" w:hanging="200" w:hangingChars="200"/>
    </w:pPr>
    <w:rPr>
      <w:szCs w:val="20"/>
    </w:rPr>
  </w:style>
  <w:style w:type="paragraph" w:styleId="31">
    <w:name w:val="Body Text Indent 3"/>
    <w:basedOn w:val="1"/>
    <w:qFormat/>
    <w:uiPriority w:val="0"/>
    <w:pPr>
      <w:spacing w:line="360" w:lineRule="auto"/>
      <w:ind w:firstLine="480" w:firstLineChars="200"/>
    </w:pPr>
    <w:rPr>
      <w:rFonts w:ascii="宋体"/>
      <w:sz w:val="24"/>
    </w:rPr>
  </w:style>
  <w:style w:type="paragraph" w:styleId="32">
    <w:name w:val="table of figures"/>
    <w:basedOn w:val="1"/>
    <w:next w:val="1"/>
    <w:semiHidden/>
    <w:qFormat/>
    <w:uiPriority w:val="0"/>
    <w:pPr>
      <w:ind w:left="200" w:leftChars="200" w:hanging="200" w:hangingChars="200"/>
    </w:pPr>
  </w:style>
  <w:style w:type="paragraph" w:styleId="33">
    <w:name w:val="toc 2"/>
    <w:basedOn w:val="1"/>
    <w:next w:val="1"/>
    <w:qFormat/>
    <w:uiPriority w:val="39"/>
    <w:pPr>
      <w:ind w:left="240"/>
      <w:jc w:val="left"/>
    </w:pPr>
    <w:rPr>
      <w:rFonts w:ascii="Calibri" w:hAnsi="Calibri" w:cs="Calibri"/>
      <w:smallCaps/>
      <w:sz w:val="20"/>
      <w:szCs w:val="20"/>
    </w:rPr>
  </w:style>
  <w:style w:type="paragraph" w:styleId="34">
    <w:name w:val="Body Text 2"/>
    <w:basedOn w:val="1"/>
    <w:next w:val="1"/>
    <w:qFormat/>
    <w:uiPriority w:val="0"/>
    <w:pPr>
      <w:spacing w:after="120" w:line="480" w:lineRule="auto"/>
    </w:pPr>
  </w:style>
  <w:style w:type="paragraph" w:styleId="35">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6">
    <w:name w:val="Normal (Web)"/>
    <w:basedOn w:val="1"/>
    <w:qFormat/>
    <w:uiPriority w:val="99"/>
  </w:style>
  <w:style w:type="paragraph" w:styleId="37">
    <w:name w:val="Title"/>
    <w:basedOn w:val="1"/>
    <w:next w:val="1"/>
    <w:qFormat/>
    <w:uiPriority w:val="0"/>
    <w:pPr>
      <w:spacing w:before="240" w:after="60"/>
      <w:jc w:val="center"/>
      <w:outlineLvl w:val="0"/>
    </w:pPr>
    <w:rPr>
      <w:rFonts w:ascii="Cambria" w:hAnsi="Cambria"/>
      <w:b/>
      <w:bCs/>
      <w:sz w:val="32"/>
      <w:szCs w:val="32"/>
    </w:rPr>
  </w:style>
  <w:style w:type="paragraph" w:styleId="38">
    <w:name w:val="annotation subject"/>
    <w:basedOn w:val="11"/>
    <w:next w:val="11"/>
    <w:link w:val="80"/>
    <w:qFormat/>
    <w:uiPriority w:val="0"/>
    <w:rPr>
      <w:b/>
      <w:bCs/>
    </w:rPr>
  </w:style>
  <w:style w:type="paragraph" w:styleId="39">
    <w:name w:val="Body Text First Indent"/>
    <w:basedOn w:val="2"/>
    <w:qFormat/>
    <w:uiPriority w:val="0"/>
    <w:pPr>
      <w:ind w:firstLine="420" w:firstLineChars="100"/>
    </w:pPr>
    <w:rPr>
      <w:rFonts w:ascii="黑体" w:hAnsi="黑体"/>
      <w:spacing w:val="10"/>
      <w:sz w:val="21"/>
    </w:rPr>
  </w:style>
  <w:style w:type="paragraph" w:styleId="40">
    <w:name w:val="Body Text First Indent 2"/>
    <w:basedOn w:val="14"/>
    <w:next w:val="1"/>
    <w:qFormat/>
    <w:uiPriority w:val="0"/>
    <w:pPr>
      <w:adjustRightInd/>
      <w:snapToGrid/>
      <w:spacing w:after="120" w:line="240" w:lineRule="auto"/>
      <w:ind w:left="420" w:leftChars="200" w:firstLine="420" w:firstLineChars="200"/>
    </w:pPr>
    <w:rPr>
      <w:bCs w:val="0"/>
      <w:kern w:val="2"/>
      <w:sz w:val="21"/>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basedOn w:val="43"/>
    <w:qFormat/>
    <w:uiPriority w:val="0"/>
    <w:rPr>
      <w:rFonts w:ascii="宋体" w:hAnsi="宋体" w:eastAsia="宋体" w:cs="宋体"/>
      <w:kern w:val="2"/>
      <w:sz w:val="24"/>
      <w:szCs w:val="24"/>
      <w:lang w:val="en-US" w:eastAsia="zh-CN" w:bidi="ar-SA"/>
    </w:rPr>
  </w:style>
  <w:style w:type="character" w:styleId="46">
    <w:name w:val="Emphasis"/>
    <w:basedOn w:val="43"/>
    <w:qFormat/>
    <w:uiPriority w:val="0"/>
    <w:rPr>
      <w:i/>
      <w:iCs/>
    </w:rPr>
  </w:style>
  <w:style w:type="character" w:styleId="47">
    <w:name w:val="Hyperlink"/>
    <w:qFormat/>
    <w:uiPriority w:val="99"/>
    <w:rPr>
      <w:rFonts w:ascii="宋体" w:hAnsi="宋体" w:eastAsia="宋体" w:cs="宋体"/>
      <w:color w:val="0000FF"/>
      <w:kern w:val="2"/>
      <w:sz w:val="24"/>
      <w:szCs w:val="24"/>
      <w:u w:val="single"/>
      <w:lang w:val="en-US" w:eastAsia="zh-CN" w:bidi="ar-SA"/>
    </w:rPr>
  </w:style>
  <w:style w:type="character" w:styleId="48">
    <w:name w:val="annotation reference"/>
    <w:basedOn w:val="43"/>
    <w:qFormat/>
    <w:uiPriority w:val="0"/>
    <w:rPr>
      <w:sz w:val="21"/>
      <w:szCs w:val="21"/>
    </w:rPr>
  </w:style>
  <w:style w:type="paragraph" w:customStyle="1" w:styleId="49">
    <w:name w:val="0正文"/>
    <w:basedOn w:val="14"/>
    <w:unhideWhenUsed/>
    <w:qFormat/>
    <w:uiPriority w:val="0"/>
    <w:pPr>
      <w:ind w:firstLine="720"/>
    </w:pPr>
  </w:style>
  <w:style w:type="paragraph" w:customStyle="1" w:styleId="50">
    <w:name w:val="Default"/>
    <w:basedOn w:val="51"/>
    <w:next w:val="1"/>
    <w:link w:val="2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1">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2">
    <w:name w:val="纯文本1"/>
    <w:basedOn w:val="1"/>
    <w:qFormat/>
    <w:uiPriority w:val="0"/>
    <w:rPr>
      <w:rFonts w:ascii="宋体" w:hAnsi="Courier New"/>
      <w:kern w:val="0"/>
      <w:sz w:val="20"/>
      <w:szCs w:val="20"/>
    </w:rPr>
  </w:style>
  <w:style w:type="paragraph" w:customStyle="1" w:styleId="5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4">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5">
    <w:name w:val="报告"/>
    <w:basedOn w:val="1"/>
    <w:qFormat/>
    <w:uiPriority w:val="0"/>
    <w:pPr>
      <w:adjustRightInd w:val="0"/>
      <w:spacing w:line="360" w:lineRule="auto"/>
      <w:ind w:firstLine="505"/>
      <w:textAlignment w:val="baseline"/>
    </w:pPr>
    <w:rPr>
      <w:kern w:val="0"/>
      <w:szCs w:val="20"/>
    </w:rPr>
  </w:style>
  <w:style w:type="paragraph" w:customStyle="1" w:styleId="56">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7">
    <w:name w:val="fontstyle11"/>
    <w:qFormat/>
    <w:uiPriority w:val="0"/>
    <w:rPr>
      <w:rFonts w:ascii="TimesNewRomanPSMT" w:hAnsi="TimesNewRomanPSMT" w:eastAsia="TimesNewRomanPSMT" w:cs="TimesNewRomanPSMT"/>
      <w:color w:val="000000"/>
      <w:kern w:val="0"/>
      <w:sz w:val="24"/>
      <w:szCs w:val="24"/>
    </w:rPr>
  </w:style>
  <w:style w:type="table" w:customStyle="1" w:styleId="58">
    <w:name w:val="报告表格式新建"/>
    <w:basedOn w:val="41"/>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59">
    <w:name w:val="样式 首行缩进:  2 字符"/>
    <w:basedOn w:val="1"/>
    <w:qFormat/>
    <w:uiPriority w:val="0"/>
    <w:pPr>
      <w:ind w:right="11" w:firstLine="480" w:firstLineChars="200"/>
    </w:pPr>
    <w:rPr>
      <w:bCs/>
    </w:rPr>
  </w:style>
  <w:style w:type="paragraph" w:customStyle="1" w:styleId="60">
    <w:name w:val="1文章"/>
    <w:basedOn w:val="1"/>
    <w:qFormat/>
    <w:uiPriority w:val="0"/>
    <w:pPr>
      <w:snapToGrid w:val="0"/>
      <w:spacing w:line="360" w:lineRule="auto"/>
      <w:ind w:firstLine="573"/>
    </w:pPr>
    <w:rPr>
      <w:rFonts w:eastAsia="仿宋_GB2312"/>
      <w:sz w:val="28"/>
    </w:rPr>
  </w:style>
  <w:style w:type="paragraph" w:customStyle="1" w:styleId="61">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62">
    <w:name w:val="填表内容"/>
    <w:basedOn w:val="1"/>
    <w:qFormat/>
    <w:uiPriority w:val="0"/>
    <w:pPr>
      <w:adjustRightInd w:val="0"/>
      <w:jc w:val="center"/>
    </w:pPr>
    <w:rPr>
      <w:kern w:val="0"/>
      <w:sz w:val="21"/>
      <w:szCs w:val="20"/>
    </w:rPr>
  </w:style>
  <w:style w:type="character" w:customStyle="1" w:styleId="63">
    <w:name w:val="fontstyle01"/>
    <w:basedOn w:val="43"/>
    <w:qFormat/>
    <w:uiPriority w:val="0"/>
    <w:rPr>
      <w:rFonts w:ascii="宋体" w:hAnsi="宋体" w:eastAsia="宋体" w:cs="宋体"/>
      <w:color w:val="000000"/>
      <w:kern w:val="0"/>
      <w:sz w:val="24"/>
      <w:szCs w:val="24"/>
    </w:rPr>
  </w:style>
  <w:style w:type="paragraph" w:customStyle="1" w:styleId="64">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5">
    <w:name w:val="列表段落1"/>
    <w:basedOn w:val="1"/>
    <w:qFormat/>
    <w:uiPriority w:val="0"/>
    <w:pPr>
      <w:ind w:firstLine="420" w:firstLineChars="200"/>
    </w:pPr>
    <w:rPr>
      <w:rFonts w:ascii="Calibri" w:hAnsi="Calibri"/>
      <w:szCs w:val="22"/>
    </w:rPr>
  </w:style>
  <w:style w:type="paragraph" w:customStyle="1" w:styleId="66">
    <w:name w:val="Zw"/>
    <w:basedOn w:val="1"/>
    <w:next w:val="1"/>
    <w:qFormat/>
    <w:uiPriority w:val="0"/>
    <w:pPr>
      <w:spacing w:line="360" w:lineRule="auto"/>
      <w:ind w:firstLine="200" w:firstLineChars="200"/>
    </w:pPr>
    <w:rPr>
      <w:rFonts w:ascii="宋体" w:hAnsi="宋体" w:cs="宋体"/>
    </w:rPr>
  </w:style>
  <w:style w:type="character" w:customStyle="1" w:styleId="67">
    <w:name w:val="fontstyle21"/>
    <w:basedOn w:val="43"/>
    <w:qFormat/>
    <w:uiPriority w:val="0"/>
    <w:rPr>
      <w:rFonts w:ascii="TimesNewRomanPSMT" w:hAnsi="TimesNewRomanPSMT" w:eastAsia="TimesNewRomanPSMT" w:cs="TimesNewRomanPSMT"/>
      <w:color w:val="000000"/>
      <w:kern w:val="0"/>
      <w:sz w:val="24"/>
      <w:szCs w:val="24"/>
    </w:rPr>
  </w:style>
  <w:style w:type="paragraph" w:customStyle="1" w:styleId="68">
    <w:name w:val="样式2"/>
    <w:basedOn w:val="4"/>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69">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70">
    <w:name w:val="正文缩进 字符"/>
    <w:link w:val="8"/>
    <w:qFormat/>
    <w:uiPriority w:val="0"/>
    <w:rPr>
      <w:szCs w:val="20"/>
    </w:rPr>
  </w:style>
  <w:style w:type="paragraph" w:customStyle="1" w:styleId="71">
    <w:name w:val="表格标题"/>
    <w:basedOn w:val="72"/>
    <w:next w:val="1"/>
    <w:qFormat/>
    <w:uiPriority w:val="0"/>
    <w:pPr>
      <w:spacing w:before="120"/>
    </w:pPr>
    <w:rPr>
      <w:rFonts w:eastAsia="仿宋_GB2312"/>
    </w:rPr>
  </w:style>
  <w:style w:type="paragraph" w:customStyle="1" w:styleId="72">
    <w:name w:val="表格内容"/>
    <w:basedOn w:val="8"/>
    <w:next w:val="8"/>
    <w:qFormat/>
    <w:uiPriority w:val="0"/>
    <w:pPr>
      <w:spacing w:line="360" w:lineRule="auto"/>
      <w:jc w:val="center"/>
    </w:pPr>
    <w:rPr>
      <w:color w:val="000000"/>
    </w:rPr>
  </w:style>
  <w:style w:type="paragraph" w:customStyle="1" w:styleId="73">
    <w:name w:val="表格文字2"/>
    <w:basedOn w:val="74"/>
    <w:qFormat/>
    <w:uiPriority w:val="0"/>
    <w:pPr>
      <w:tabs>
        <w:tab w:val="left" w:pos="7590"/>
      </w:tabs>
      <w:spacing w:before="60"/>
    </w:pPr>
  </w:style>
  <w:style w:type="paragraph" w:customStyle="1" w:styleId="74">
    <w:name w:val="表格文字"/>
    <w:basedOn w:val="1"/>
    <w:next w:val="1"/>
    <w:qFormat/>
    <w:uiPriority w:val="99"/>
    <w:pPr>
      <w:tabs>
        <w:tab w:val="left" w:pos="7590"/>
      </w:tabs>
      <w:snapToGrid w:val="0"/>
      <w:jc w:val="center"/>
    </w:pPr>
    <w:rPr>
      <w:sz w:val="21"/>
      <w:lang w:val="zh-CN"/>
    </w:rPr>
  </w:style>
  <w:style w:type="paragraph" w:customStyle="1" w:styleId="75">
    <w:name w:val="标题1"/>
    <w:basedOn w:val="1"/>
    <w:next w:val="1"/>
    <w:qFormat/>
    <w:uiPriority w:val="0"/>
    <w:pPr>
      <w:spacing w:line="500" w:lineRule="exact"/>
    </w:pPr>
    <w:rPr>
      <w:rFonts w:eastAsia="楷体_GB2312"/>
      <w:b/>
      <w:color w:val="000000"/>
      <w:spacing w:val="10"/>
      <w:sz w:val="28"/>
    </w:rPr>
  </w:style>
  <w:style w:type="paragraph" w:customStyle="1" w:styleId="76">
    <w:name w:val="正文-蓝色"/>
    <w:basedOn w:val="77"/>
    <w:qFormat/>
    <w:uiPriority w:val="0"/>
    <w:pPr>
      <w:ind w:firstLine="480"/>
    </w:pPr>
    <w:rPr>
      <w:color w:val="0000FF"/>
    </w:rPr>
  </w:style>
  <w:style w:type="paragraph" w:customStyle="1" w:styleId="77">
    <w:name w:val="正文-欣欣"/>
    <w:basedOn w:val="1"/>
    <w:next w:val="1"/>
    <w:qFormat/>
    <w:uiPriority w:val="0"/>
    <w:pPr>
      <w:ind w:firstLine="200" w:firstLineChars="200"/>
    </w:pPr>
    <w:rPr>
      <w:rFonts w:cs="Courier New"/>
      <w:szCs w:val="21"/>
    </w:rPr>
  </w:style>
  <w:style w:type="paragraph" w:customStyle="1" w:styleId="78">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79">
    <w:name w:val="批注文字 字符"/>
    <w:basedOn w:val="43"/>
    <w:link w:val="11"/>
    <w:qFormat/>
    <w:uiPriority w:val="0"/>
    <w:rPr>
      <w:kern w:val="2"/>
      <w:sz w:val="24"/>
      <w:szCs w:val="24"/>
    </w:rPr>
  </w:style>
  <w:style w:type="character" w:customStyle="1" w:styleId="80">
    <w:name w:val="批注主题 字符"/>
    <w:basedOn w:val="79"/>
    <w:link w:val="38"/>
    <w:qFormat/>
    <w:uiPriority w:val="0"/>
    <w:rPr>
      <w:b/>
      <w:bCs/>
      <w:kern w:val="2"/>
      <w:sz w:val="24"/>
      <w:szCs w:val="24"/>
    </w:rPr>
  </w:style>
  <w:style w:type="paragraph" w:customStyle="1" w:styleId="81">
    <w:name w:val="WPSOffice手动目录 1"/>
    <w:qFormat/>
    <w:uiPriority w:val="0"/>
    <w:pPr>
      <w:ind w:leftChars="0"/>
    </w:pPr>
    <w:rPr>
      <w:rFonts w:ascii="Times New Roman" w:hAnsi="Times New Roman" w:eastAsia="宋体" w:cs="Times New Roman"/>
      <w:sz w:val="20"/>
      <w:szCs w:val="20"/>
    </w:rPr>
  </w:style>
  <w:style w:type="paragraph" w:customStyle="1" w:styleId="82">
    <w:name w:val="WPSOffice手动目录 2"/>
    <w:qFormat/>
    <w:uiPriority w:val="0"/>
    <w:pPr>
      <w:ind w:leftChars="200"/>
    </w:pPr>
    <w:rPr>
      <w:rFonts w:ascii="Times New Roman" w:hAnsi="Times New Roman" w:eastAsia="宋体" w:cs="Times New Roman"/>
      <w:sz w:val="20"/>
      <w:szCs w:val="20"/>
    </w:rPr>
  </w:style>
  <w:style w:type="paragraph" w:customStyle="1" w:styleId="83">
    <w:name w:val="正文文本缩进1"/>
    <w:basedOn w:val="1"/>
    <w:qFormat/>
    <w:uiPriority w:val="0"/>
    <w:pPr>
      <w:spacing w:after="120"/>
      <w:ind w:left="420" w:leftChars="200"/>
    </w:pPr>
    <w:rPr>
      <w:kern w:val="0"/>
      <w:sz w:val="20"/>
    </w:rPr>
  </w:style>
  <w:style w:type="character" w:customStyle="1" w:styleId="84">
    <w:name w:val="标题 1 Char"/>
    <w:link w:val="3"/>
    <w:qFormat/>
    <w:uiPriority w:val="0"/>
    <w:rPr>
      <w:rFonts w:ascii="黑体" w:hAnsi="黑体" w:eastAsia="黑体"/>
      <w:b/>
      <w:snapToGrid w:val="0"/>
      <w:color w:val="000000"/>
      <w:sz w:val="32"/>
    </w:rPr>
  </w:style>
  <w:style w:type="paragraph" w:customStyle="1" w:styleId="85">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6">
    <w:name w:val="No Spacing"/>
    <w:basedOn w:val="13"/>
    <w:next w:val="19"/>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7">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8">
    <w:name w:val="font61"/>
    <w:basedOn w:val="43"/>
    <w:qFormat/>
    <w:uiPriority w:val="0"/>
    <w:rPr>
      <w:rFonts w:hint="eastAsia" w:ascii="宋体" w:hAnsi="宋体" w:eastAsia="宋体" w:cs="宋体"/>
      <w:color w:val="000000"/>
      <w:sz w:val="20"/>
      <w:szCs w:val="20"/>
      <w:u w:val="none"/>
    </w:rPr>
  </w:style>
  <w:style w:type="paragraph" w:customStyle="1" w:styleId="89">
    <w:name w:val="表头"/>
    <w:basedOn w:val="90"/>
    <w:next w:val="1"/>
    <w:qFormat/>
    <w:uiPriority w:val="0"/>
    <w:pPr>
      <w:widowControl/>
      <w:ind w:firstLine="0" w:firstLineChars="0"/>
      <w:jc w:val="center"/>
    </w:pPr>
    <w:rPr>
      <w:b/>
      <w:kern w:val="0"/>
      <w:sz w:val="20"/>
      <w:szCs w:val="20"/>
    </w:rPr>
  </w:style>
  <w:style w:type="paragraph" w:customStyle="1" w:styleId="90">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1">
    <w:name w:val="0表格"/>
    <w:basedOn w:val="1"/>
    <w:qFormat/>
    <w:uiPriority w:val="0"/>
    <w:pPr>
      <w:widowControl/>
      <w:jc w:val="center"/>
    </w:pPr>
    <w:rPr>
      <w:kern w:val="0"/>
      <w:szCs w:val="21"/>
    </w:rPr>
  </w:style>
  <w:style w:type="character" w:customStyle="1" w:styleId="92">
    <w:name w:val="标题 5 Char"/>
    <w:link w:val="7"/>
    <w:qFormat/>
    <w:uiPriority w:val="0"/>
    <w:rPr>
      <w:b/>
      <w:bCs/>
      <w:sz w:val="21"/>
      <w:szCs w:val="28"/>
    </w:rPr>
  </w:style>
  <w:style w:type="paragraph" w:customStyle="1" w:styleId="93">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94">
    <w:name w:val="【表中文字】"/>
    <w:basedOn w:val="1"/>
    <w:qFormat/>
    <w:uiPriority w:val="0"/>
    <w:pPr>
      <w:adjustRightInd w:val="0"/>
      <w:snapToGrid w:val="0"/>
      <w:jc w:val="center"/>
    </w:pPr>
    <w:rPr>
      <w:kern w:val="0"/>
      <w:sz w:val="20"/>
      <w:szCs w:val="20"/>
    </w:rPr>
  </w:style>
  <w:style w:type="paragraph" w:customStyle="1" w:styleId="95">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6">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7">
    <w:name w:val="表头样式"/>
    <w:basedOn w:val="1"/>
    <w:qFormat/>
    <w:uiPriority w:val="0"/>
    <w:pPr>
      <w:spacing w:beforeLines="50" w:afterLines="50"/>
      <w:jc w:val="center"/>
    </w:pPr>
    <w:rPr>
      <w:b/>
      <w:szCs w:val="21"/>
    </w:rPr>
  </w:style>
  <w:style w:type="paragraph" w:customStyle="1" w:styleId="98">
    <w:name w:val="正文01"/>
    <w:basedOn w:val="1"/>
    <w:link w:val="124"/>
    <w:qFormat/>
    <w:uiPriority w:val="0"/>
    <w:pPr>
      <w:ind w:firstLine="482"/>
    </w:pPr>
    <w:rPr>
      <w:szCs w:val="20"/>
    </w:rPr>
  </w:style>
  <w:style w:type="paragraph" w:customStyle="1" w:styleId="99">
    <w:name w:val="【正文】"/>
    <w:basedOn w:val="1"/>
    <w:qFormat/>
    <w:uiPriority w:val="0"/>
    <w:pPr>
      <w:spacing w:line="440" w:lineRule="exact"/>
      <w:ind w:firstLine="544" w:firstLineChars="200"/>
    </w:pPr>
    <w:rPr>
      <w:sz w:val="24"/>
      <w:szCs w:val="20"/>
    </w:rPr>
  </w:style>
  <w:style w:type="paragraph" w:customStyle="1" w:styleId="100">
    <w:name w:val="fcc正文"/>
    <w:basedOn w:val="1"/>
    <w:qFormat/>
    <w:uiPriority w:val="0"/>
    <w:pPr>
      <w:ind w:firstLine="200" w:firstLineChars="200"/>
    </w:pPr>
    <w:rPr>
      <w:rFonts w:ascii="Calibri" w:hAnsi="Calibri" w:cs="Times New Roman"/>
      <w:szCs w:val="20"/>
      <w:lang w:val="zh-CN"/>
    </w:rPr>
  </w:style>
  <w:style w:type="character" w:customStyle="1" w:styleId="101">
    <w:name w:val="页码1"/>
    <w:basedOn w:val="43"/>
    <w:qFormat/>
    <w:uiPriority w:val="0"/>
  </w:style>
  <w:style w:type="paragraph" w:customStyle="1" w:styleId="102">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03">
    <w:name w:val="Normal (Web)"/>
    <w:basedOn w:val="1"/>
    <w:qFormat/>
    <w:uiPriority w:val="0"/>
    <w:pPr>
      <w:spacing w:before="100" w:beforeAutospacing="1" w:after="100" w:afterAutospacing="1"/>
    </w:pPr>
    <w:rPr>
      <w:rFonts w:ascii="宋体" w:hAnsi="宋体" w:cs="宋体"/>
      <w:sz w:val="24"/>
    </w:rPr>
  </w:style>
  <w:style w:type="paragraph" w:customStyle="1" w:styleId="104">
    <w:name w:val="List Paragraph"/>
    <w:basedOn w:val="1"/>
    <w:next w:val="1"/>
    <w:qFormat/>
    <w:uiPriority w:val="0"/>
    <w:pPr>
      <w:autoSpaceDE w:val="0"/>
      <w:autoSpaceDN w:val="0"/>
      <w:jc w:val="center"/>
    </w:pPr>
    <w:rPr>
      <w:szCs w:val="20"/>
    </w:rPr>
  </w:style>
  <w:style w:type="paragraph" w:customStyle="1" w:styleId="105">
    <w:name w:val="样式3"/>
    <w:basedOn w:val="8"/>
    <w:qFormat/>
    <w:uiPriority w:val="0"/>
    <w:pPr>
      <w:snapToGrid/>
      <w:spacing w:line="520" w:lineRule="atLeast"/>
      <w:ind w:firstLine="560"/>
      <w:jc w:val="left"/>
    </w:pPr>
    <w:rPr>
      <w:kern w:val="0"/>
      <w:sz w:val="28"/>
    </w:rPr>
  </w:style>
  <w:style w:type="paragraph" w:customStyle="1" w:styleId="106">
    <w:name w:val="正文-1"/>
    <w:link w:val="179"/>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7">
    <w:name w:val="表题"/>
    <w:basedOn w:val="30"/>
    <w:next w:val="1"/>
    <w:link w:val="176"/>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08">
    <w:name w:val="表格"/>
    <w:basedOn w:val="30"/>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109">
    <w:name w:val="-正文"/>
    <w:basedOn w:val="1"/>
    <w:link w:val="177"/>
    <w:qFormat/>
    <w:uiPriority w:val="0"/>
    <w:pPr>
      <w:widowControl w:val="0"/>
      <w:spacing w:line="480" w:lineRule="exact"/>
      <w:ind w:firstLine="200" w:firstLineChars="200"/>
      <w:jc w:val="both"/>
    </w:pPr>
    <w:rPr>
      <w:rFonts w:cs="宋体"/>
      <w:kern w:val="2"/>
      <w:sz w:val="24"/>
    </w:rPr>
  </w:style>
  <w:style w:type="paragraph" w:customStyle="1" w:styleId="110">
    <w:name w:val="-表格"/>
    <w:basedOn w:val="108"/>
    <w:next w:val="1"/>
    <w:qFormat/>
    <w:uiPriority w:val="0"/>
    <w:pPr>
      <w:widowControl/>
      <w:tabs>
        <w:tab w:val="left" w:pos="3696"/>
      </w:tabs>
      <w:jc w:val="center"/>
    </w:pPr>
    <w:rPr>
      <w:rFonts w:ascii="宋体" w:hAnsi="宋体" w:cs="宋体"/>
      <w:snapToGrid w:val="0"/>
      <w:szCs w:val="20"/>
    </w:rPr>
  </w:style>
  <w:style w:type="paragraph" w:customStyle="1" w:styleId="111">
    <w:name w:val="GTR报告书表头"/>
    <w:basedOn w:val="1"/>
    <w:qFormat/>
    <w:uiPriority w:val="0"/>
    <w:pPr>
      <w:spacing w:line="500" w:lineRule="exact"/>
      <w:jc w:val="center"/>
    </w:pPr>
    <w:rPr>
      <w:rFonts w:eastAsia="黑体"/>
    </w:rPr>
  </w:style>
  <w:style w:type="paragraph" w:customStyle="1" w:styleId="112">
    <w:name w:val="GTR表格内容"/>
    <w:basedOn w:val="111"/>
    <w:qFormat/>
    <w:uiPriority w:val="0"/>
    <w:pPr>
      <w:spacing w:line="240" w:lineRule="auto"/>
    </w:pPr>
    <w:rPr>
      <w:rFonts w:eastAsia="宋体"/>
    </w:rPr>
  </w:style>
  <w:style w:type="paragraph" w:customStyle="1" w:styleId="113">
    <w:name w:val="小四正文格式"/>
    <w:basedOn w:val="1"/>
    <w:qFormat/>
    <w:uiPriority w:val="0"/>
    <w:pPr>
      <w:spacing w:line="360" w:lineRule="auto"/>
      <w:ind w:firstLine="200" w:firstLineChars="200"/>
    </w:pPr>
    <w:rPr>
      <w:rFonts w:ascii="宋体" w:hAnsi="宋体"/>
      <w:sz w:val="24"/>
    </w:rPr>
  </w:style>
  <w:style w:type="paragraph" w:customStyle="1" w:styleId="114">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5">
    <w:name w:val="表标题"/>
    <w:basedOn w:val="1"/>
    <w:next w:val="1"/>
    <w:semiHidden/>
    <w:qFormat/>
    <w:uiPriority w:val="0"/>
    <w:pPr>
      <w:adjustRightInd w:val="0"/>
      <w:jc w:val="center"/>
      <w:textAlignment w:val="baseline"/>
    </w:pPr>
    <w:rPr>
      <w:b/>
      <w:bCs/>
      <w:sz w:val="24"/>
      <w:szCs w:val="20"/>
    </w:rPr>
  </w:style>
  <w:style w:type="paragraph" w:customStyle="1" w:styleId="116">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7">
    <w:name w:val=" Char Char Char Char Char Char Char Char Char1 Char Char Char Char"/>
    <w:basedOn w:val="1"/>
    <w:qFormat/>
    <w:uiPriority w:val="0"/>
    <w:rPr>
      <w:sz w:val="24"/>
    </w:rPr>
  </w:style>
  <w:style w:type="paragraph" w:customStyle="1" w:styleId="118">
    <w:name w:val="报告正文"/>
    <w:basedOn w:val="1"/>
    <w:link w:val="133"/>
    <w:semiHidden/>
    <w:qFormat/>
    <w:uiPriority w:val="0"/>
    <w:pPr>
      <w:adjustRightInd w:val="0"/>
      <w:snapToGrid w:val="0"/>
      <w:spacing w:line="480" w:lineRule="exact"/>
      <w:ind w:firstLine="560" w:firstLineChars="200"/>
    </w:pPr>
    <w:rPr>
      <w:sz w:val="28"/>
    </w:rPr>
  </w:style>
  <w:style w:type="paragraph" w:customStyle="1" w:styleId="119">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20">
    <w:name w:val="样式4"/>
    <w:basedOn w:val="1"/>
    <w:next w:val="1"/>
    <w:qFormat/>
    <w:uiPriority w:val="0"/>
    <w:pPr>
      <w:spacing w:line="440" w:lineRule="exact"/>
    </w:pPr>
    <w:rPr>
      <w:sz w:val="24"/>
      <w:szCs w:val="20"/>
    </w:rPr>
  </w:style>
  <w:style w:type="paragraph" w:customStyle="1" w:styleId="121">
    <w:name w:val="表格头"/>
    <w:basedOn w:val="1"/>
    <w:qFormat/>
    <w:uiPriority w:val="0"/>
    <w:pPr>
      <w:widowControl w:val="0"/>
      <w:jc w:val="center"/>
    </w:pPr>
    <w:rPr>
      <w:rFonts w:ascii="黑体" w:hAnsi="黑体"/>
      <w:b/>
      <w:sz w:val="21"/>
      <w:szCs w:val="24"/>
    </w:rPr>
  </w:style>
  <w:style w:type="paragraph" w:customStyle="1" w:styleId="122">
    <w:name w:val="-表题"/>
    <w:next w:val="109"/>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23">
    <w:name w:val="表中文字"/>
    <w:basedOn w:val="1"/>
    <w:qFormat/>
    <w:uiPriority w:val="0"/>
    <w:pPr>
      <w:widowControl w:val="0"/>
      <w:spacing w:line="300" w:lineRule="exact"/>
      <w:jc w:val="center"/>
    </w:pPr>
    <w:rPr>
      <w:color w:val="000000"/>
      <w:kern w:val="2"/>
      <w:sz w:val="21"/>
      <w:szCs w:val="24"/>
    </w:rPr>
  </w:style>
  <w:style w:type="character" w:customStyle="1" w:styleId="124">
    <w:name w:val="正文01 Char"/>
    <w:link w:val="98"/>
    <w:qFormat/>
    <w:uiPriority w:val="0"/>
    <w:rPr>
      <w:szCs w:val="20"/>
    </w:rPr>
  </w:style>
  <w:style w:type="paragraph" w:customStyle="1" w:styleId="125">
    <w:name w:val="表内容"/>
    <w:basedOn w:val="1"/>
    <w:next w:val="1"/>
    <w:qFormat/>
    <w:uiPriority w:val="0"/>
    <w:pPr>
      <w:jc w:val="center"/>
    </w:pPr>
    <w:rPr>
      <w:sz w:val="21"/>
      <w:szCs w:val="21"/>
    </w:rPr>
  </w:style>
  <w:style w:type="paragraph" w:customStyle="1" w:styleId="126">
    <w:name w:val="表格文字内容"/>
    <w:basedOn w:val="1"/>
    <w:qFormat/>
    <w:uiPriority w:val="0"/>
    <w:pPr>
      <w:spacing w:line="240" w:lineRule="exact"/>
      <w:jc w:val="center"/>
    </w:pPr>
    <w:rPr>
      <w:rFonts w:hAnsi="宋体"/>
      <w:sz w:val="18"/>
    </w:rPr>
  </w:style>
  <w:style w:type="paragraph" w:customStyle="1" w:styleId="127">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8">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29">
    <w:name w:val="CM13"/>
    <w:basedOn w:val="50"/>
    <w:qFormat/>
    <w:uiPriority w:val="0"/>
    <w:rPr>
      <w:color w:val="auto"/>
    </w:rPr>
  </w:style>
  <w:style w:type="paragraph" w:customStyle="1" w:styleId="130">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31">
    <w:name w:val="4"/>
    <w:basedOn w:val="1"/>
    <w:next w:val="14"/>
    <w:qFormat/>
    <w:uiPriority w:val="0"/>
    <w:pPr>
      <w:ind w:firstLine="540"/>
    </w:pPr>
    <w:rPr>
      <w:rFonts w:ascii="宋体"/>
      <w:sz w:val="28"/>
      <w:szCs w:val="20"/>
    </w:rPr>
  </w:style>
  <w:style w:type="paragraph" w:customStyle="1" w:styleId="132">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33">
    <w:name w:val="报告正文 Char"/>
    <w:link w:val="118"/>
    <w:qFormat/>
    <w:uiPriority w:val="0"/>
    <w:rPr>
      <w:sz w:val="28"/>
    </w:rPr>
  </w:style>
  <w:style w:type="paragraph" w:customStyle="1" w:styleId="134">
    <w:name w:val="正文文本报告（报告）"/>
    <w:basedOn w:val="1"/>
    <w:qFormat/>
    <w:uiPriority w:val="0"/>
    <w:pPr>
      <w:spacing w:line="440" w:lineRule="exact"/>
      <w:ind w:firstLine="200" w:firstLineChars="200"/>
    </w:pPr>
    <w:rPr>
      <w:sz w:val="24"/>
    </w:rPr>
  </w:style>
  <w:style w:type="character" w:customStyle="1" w:styleId="135">
    <w:name w:val="font21"/>
    <w:basedOn w:val="43"/>
    <w:qFormat/>
    <w:uiPriority w:val="0"/>
    <w:rPr>
      <w:rFonts w:hint="eastAsia" w:ascii="宋体" w:hAnsi="宋体" w:eastAsia="宋体" w:cs="宋体"/>
      <w:color w:val="000000"/>
      <w:sz w:val="22"/>
      <w:szCs w:val="22"/>
      <w:u w:val="none"/>
    </w:rPr>
  </w:style>
  <w:style w:type="paragraph" w:customStyle="1" w:styleId="136">
    <w:name w:val="章节目录"/>
    <w:basedOn w:val="1"/>
    <w:qFormat/>
    <w:uiPriority w:val="0"/>
    <w:pPr>
      <w:spacing w:line="360" w:lineRule="auto"/>
      <w:outlineLvl w:val="0"/>
    </w:pPr>
    <w:rPr>
      <w:b/>
      <w:sz w:val="28"/>
      <w:szCs w:val="28"/>
    </w:rPr>
  </w:style>
  <w:style w:type="paragraph" w:customStyle="1" w:styleId="137">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8">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39">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40">
    <w:name w:val="表字"/>
    <w:basedOn w:val="1"/>
    <w:qFormat/>
    <w:uiPriority w:val="0"/>
    <w:pPr>
      <w:spacing w:line="240" w:lineRule="auto"/>
      <w:jc w:val="center"/>
    </w:pPr>
    <w:rPr>
      <w:sz w:val="21"/>
      <w:szCs w:val="20"/>
    </w:rPr>
  </w:style>
  <w:style w:type="paragraph" w:customStyle="1" w:styleId="141">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42">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43">
    <w:name w:val="3"/>
    <w:basedOn w:val="144"/>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44">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5">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6">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7">
    <w:name w:val="p"/>
    <w:basedOn w:val="148"/>
    <w:link w:val="223"/>
    <w:qFormat/>
    <w:uiPriority w:val="0"/>
    <w:pPr>
      <w:adjustRightInd w:val="0"/>
      <w:snapToGrid w:val="0"/>
      <w:spacing w:line="360" w:lineRule="auto"/>
      <w:ind w:firstLine="1446" w:firstLineChars="200"/>
      <w:jc w:val="left"/>
    </w:pPr>
    <w:rPr>
      <w:kern w:val="0"/>
      <w:sz w:val="20"/>
      <w:szCs w:val="20"/>
    </w:rPr>
  </w:style>
  <w:style w:type="paragraph" w:customStyle="1" w:styleId="148">
    <w:name w:val="样式1"/>
    <w:basedOn w:val="1"/>
    <w:next w:val="17"/>
    <w:qFormat/>
    <w:uiPriority w:val="0"/>
    <w:pPr>
      <w:ind w:left="90" w:leftChars="32"/>
    </w:pPr>
    <w:rPr>
      <w:rFonts w:ascii="宋体" w:hAnsi="宋体"/>
      <w:sz w:val="23"/>
      <w:szCs w:val="20"/>
    </w:rPr>
  </w:style>
  <w:style w:type="paragraph" w:customStyle="1" w:styleId="149">
    <w:name w:val="样式 行距: 固定值 24 磅 首行缩进:  2 字符"/>
    <w:basedOn w:val="1"/>
    <w:qFormat/>
    <w:uiPriority w:val="0"/>
    <w:pPr>
      <w:spacing w:line="480" w:lineRule="exact"/>
      <w:ind w:firstLine="480" w:firstLineChars="200"/>
    </w:pPr>
    <w:rPr>
      <w:sz w:val="24"/>
      <w:szCs w:val="20"/>
    </w:rPr>
  </w:style>
  <w:style w:type="paragraph" w:customStyle="1" w:styleId="150">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51">
    <w:name w:val="网格型1"/>
    <w:basedOn w:val="41"/>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2">
    <w:name w:val="p17"/>
    <w:basedOn w:val="1"/>
    <w:qFormat/>
    <w:uiPriority w:val="0"/>
    <w:pPr>
      <w:widowControl/>
      <w:spacing w:line="360" w:lineRule="auto"/>
      <w:ind w:firstLine="420"/>
    </w:pPr>
    <w:rPr>
      <w:rFonts w:ascii="宋体" w:hAnsi="宋体" w:cs="宋体"/>
      <w:color w:val="FF0000"/>
      <w:kern w:val="0"/>
      <w:sz w:val="24"/>
    </w:rPr>
  </w:style>
  <w:style w:type="paragraph" w:customStyle="1" w:styleId="153">
    <w:name w:val="p16"/>
    <w:basedOn w:val="1"/>
    <w:qFormat/>
    <w:uiPriority w:val="0"/>
    <w:pPr>
      <w:widowControl/>
      <w:snapToGrid w:val="0"/>
      <w:spacing w:line="360" w:lineRule="auto"/>
      <w:ind w:firstLine="420"/>
    </w:pPr>
    <w:rPr>
      <w:kern w:val="0"/>
      <w:sz w:val="24"/>
    </w:rPr>
  </w:style>
  <w:style w:type="paragraph" w:customStyle="1" w:styleId="154">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55">
    <w:name w:val="Table Paragraph"/>
    <w:basedOn w:val="1"/>
    <w:qFormat/>
    <w:uiPriority w:val="1"/>
    <w:pPr>
      <w:widowControl/>
      <w:jc w:val="left"/>
    </w:pPr>
    <w:rPr>
      <w:rFonts w:ascii="Calibri" w:hAnsi="Calibri" w:cs="宋体"/>
      <w:kern w:val="0"/>
      <w:sz w:val="22"/>
      <w:szCs w:val="22"/>
    </w:rPr>
  </w:style>
  <w:style w:type="paragraph" w:customStyle="1" w:styleId="156">
    <w:name w:val="1表格"/>
    <w:basedOn w:val="1"/>
    <w:qFormat/>
    <w:uiPriority w:val="0"/>
    <w:pPr>
      <w:snapToGrid w:val="0"/>
      <w:spacing w:line="160" w:lineRule="atLeast"/>
      <w:jc w:val="center"/>
    </w:pPr>
    <w:rPr>
      <w:rFonts w:eastAsia="仿宋_GB2312"/>
      <w:szCs w:val="20"/>
    </w:rPr>
  </w:style>
  <w:style w:type="paragraph" w:customStyle="1" w:styleId="157">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8">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59">
    <w:name w:val="正文粗"/>
    <w:basedOn w:val="1"/>
    <w:next w:val="87"/>
    <w:qFormat/>
    <w:uiPriority w:val="0"/>
    <w:pPr>
      <w:ind w:firstLine="482"/>
      <w:jc w:val="both"/>
    </w:pPr>
    <w:rPr>
      <w:rFonts w:ascii="Times New Roman" w:hAnsi="Times New Roman" w:eastAsia="宋体"/>
      <w:b/>
      <w:color w:val="000000"/>
      <w:sz w:val="24"/>
      <w:szCs w:val="20"/>
    </w:rPr>
  </w:style>
  <w:style w:type="paragraph" w:customStyle="1" w:styleId="160">
    <w:name w:val="表格粗"/>
    <w:basedOn w:val="87"/>
    <w:qFormat/>
    <w:uiPriority w:val="0"/>
    <w:pPr>
      <w:adjustRightInd w:val="0"/>
      <w:snapToGrid w:val="0"/>
      <w:spacing w:line="240" w:lineRule="auto"/>
      <w:ind w:firstLine="0" w:firstLineChars="0"/>
      <w:jc w:val="center"/>
    </w:pPr>
    <w:rPr>
      <w:b/>
      <w:sz w:val="21"/>
      <w:shd w:val="clear" w:color="auto" w:fill="auto"/>
    </w:rPr>
  </w:style>
  <w:style w:type="paragraph" w:customStyle="1" w:styleId="161">
    <w:name w:val="_Style 10"/>
    <w:basedOn w:val="1"/>
    <w:qFormat/>
    <w:uiPriority w:val="0"/>
    <w:rPr>
      <w:szCs w:val="20"/>
    </w:rPr>
  </w:style>
  <w:style w:type="paragraph" w:customStyle="1" w:styleId="162">
    <w:name w:val="表格1"/>
    <w:basedOn w:val="1"/>
    <w:qFormat/>
    <w:uiPriority w:val="99"/>
    <w:pPr>
      <w:spacing w:line="360" w:lineRule="exact"/>
    </w:pPr>
    <w:rPr>
      <w:rFonts w:hAnsi="宋?"/>
    </w:rPr>
  </w:style>
  <w:style w:type="paragraph" w:customStyle="1" w:styleId="163">
    <w:name w:val="zly-图表"/>
    <w:basedOn w:val="8"/>
    <w:qFormat/>
    <w:uiPriority w:val="0"/>
    <w:pPr>
      <w:jc w:val="center"/>
    </w:pPr>
    <w:rPr>
      <w:rFonts w:ascii="Calibri" w:hAnsi="Calibri"/>
    </w:rPr>
  </w:style>
  <w:style w:type="paragraph" w:customStyle="1" w:styleId="164">
    <w:name w:val="zly-正文"/>
    <w:basedOn w:val="1"/>
    <w:qFormat/>
    <w:uiPriority w:val="99"/>
    <w:pPr>
      <w:spacing w:line="360" w:lineRule="auto"/>
      <w:ind w:firstLine="200" w:firstLineChars="200"/>
    </w:pPr>
    <w:rPr>
      <w:rFonts w:ascii="Calibri" w:hAnsi="Calibri"/>
      <w:kern w:val="0"/>
      <w:sz w:val="24"/>
    </w:rPr>
  </w:style>
  <w:style w:type="paragraph" w:customStyle="1" w:styleId="165">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6">
    <w:name w:val="妇幼正文"/>
    <w:basedOn w:val="1"/>
    <w:qFormat/>
    <w:uiPriority w:val="0"/>
    <w:pPr>
      <w:adjustRightInd w:val="0"/>
      <w:spacing w:line="360" w:lineRule="auto"/>
      <w:ind w:firstLine="480" w:firstLineChars="200"/>
    </w:pPr>
    <w:rPr>
      <w:color w:val="000000"/>
      <w:sz w:val="24"/>
    </w:rPr>
  </w:style>
  <w:style w:type="paragraph" w:customStyle="1" w:styleId="167">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8">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69">
    <w:name w:val="样式7"/>
    <w:basedOn w:val="120"/>
    <w:qFormat/>
    <w:uiPriority w:val="0"/>
    <w:pPr>
      <w:spacing w:before="0" w:beforeLines="0" w:after="0" w:afterLines="0"/>
      <w:ind w:firstLine="420" w:firstLineChars="200"/>
    </w:pPr>
    <w:rPr>
      <w:rFonts w:ascii="Times New Roman" w:eastAsia="华文中宋"/>
      <w:sz w:val="21"/>
      <w:szCs w:val="21"/>
    </w:rPr>
  </w:style>
  <w:style w:type="character" w:customStyle="1" w:styleId="170">
    <w:name w:val="font31"/>
    <w:basedOn w:val="43"/>
    <w:qFormat/>
    <w:uiPriority w:val="0"/>
    <w:rPr>
      <w:rFonts w:hint="default" w:ascii="Times New Roman" w:hAnsi="Times New Roman" w:cs="Times New Roman"/>
      <w:color w:val="000000"/>
      <w:sz w:val="21"/>
      <w:szCs w:val="21"/>
      <w:u w:val="none"/>
    </w:rPr>
  </w:style>
  <w:style w:type="character" w:customStyle="1" w:styleId="171">
    <w:name w:val="font11"/>
    <w:basedOn w:val="43"/>
    <w:qFormat/>
    <w:uiPriority w:val="0"/>
    <w:rPr>
      <w:rFonts w:hint="default" w:ascii="Calibri" w:hAnsi="Calibri" w:cs="Calibri"/>
      <w:color w:val="000000"/>
      <w:sz w:val="21"/>
      <w:szCs w:val="21"/>
      <w:u w:val="none"/>
    </w:rPr>
  </w:style>
  <w:style w:type="paragraph" w:customStyle="1" w:styleId="172">
    <w:name w:val="正文文本1"/>
    <w:basedOn w:val="1"/>
    <w:qFormat/>
    <w:uiPriority w:val="0"/>
    <w:pPr>
      <w:spacing w:line="480" w:lineRule="exact"/>
      <w:ind w:firstLine="200" w:firstLineChars="200"/>
    </w:pPr>
    <w:rPr>
      <w:color w:val="000000"/>
      <w:sz w:val="24"/>
    </w:rPr>
  </w:style>
  <w:style w:type="paragraph" w:customStyle="1" w:styleId="173">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74">
    <w:name w:val="大标题"/>
    <w:basedOn w:val="1"/>
    <w:qFormat/>
    <w:uiPriority w:val="0"/>
    <w:pPr>
      <w:spacing w:line="360" w:lineRule="auto"/>
    </w:pPr>
    <w:rPr>
      <w:rFonts w:ascii="宋体" w:hAnsi="宋体"/>
      <w:b/>
      <w:sz w:val="30"/>
      <w:szCs w:val="24"/>
    </w:rPr>
  </w:style>
  <w:style w:type="paragraph" w:customStyle="1" w:styleId="175">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6">
    <w:name w:val="表题 Char"/>
    <w:link w:val="107"/>
    <w:qFormat/>
    <w:uiPriority w:val="0"/>
    <w:rPr>
      <w:rFonts w:ascii="Times New Roman" w:hAnsi="宋体" w:eastAsia="宋体" w:cs="Times New Roman"/>
      <w:b/>
      <w:kern w:val="2"/>
      <w:sz w:val="21"/>
      <w:szCs w:val="24"/>
      <w:lang w:val="en-US" w:eastAsia="zh-CN" w:bidi="ar-SA"/>
    </w:rPr>
  </w:style>
  <w:style w:type="character" w:customStyle="1" w:styleId="177">
    <w:name w:val="-正文 Char"/>
    <w:link w:val="109"/>
    <w:qFormat/>
    <w:uiPriority w:val="0"/>
    <w:rPr>
      <w:rFonts w:cs="宋体"/>
      <w:kern w:val="2"/>
      <w:sz w:val="24"/>
    </w:rPr>
  </w:style>
  <w:style w:type="paragraph" w:customStyle="1" w:styleId="178">
    <w:name w:val="标题-3"/>
    <w:basedOn w:val="1"/>
    <w:qFormat/>
    <w:uiPriority w:val="0"/>
    <w:pPr>
      <w:spacing w:line="480" w:lineRule="exact"/>
      <w:ind w:firstLine="482" w:firstLineChars="200"/>
    </w:pPr>
    <w:rPr>
      <w:rFonts w:cs="宋体"/>
      <w:b/>
      <w:bCs/>
      <w:sz w:val="24"/>
      <w:szCs w:val="20"/>
    </w:rPr>
  </w:style>
  <w:style w:type="character" w:customStyle="1" w:styleId="179">
    <w:name w:val="正文-1 Char"/>
    <w:link w:val="106"/>
    <w:qFormat/>
    <w:uiPriority w:val="0"/>
    <w:rPr>
      <w:rFonts w:ascii="Times New Roman" w:hAnsi="Times New Roman" w:eastAsia="宋体" w:cs="宋体"/>
      <w:kern w:val="2"/>
      <w:sz w:val="24"/>
      <w:lang w:val="en-US" w:eastAsia="zh-CN" w:bidi="ar-SA"/>
    </w:rPr>
  </w:style>
  <w:style w:type="character" w:customStyle="1" w:styleId="180">
    <w:name w:val="标题 2 Char"/>
    <w:link w:val="4"/>
    <w:qFormat/>
    <w:uiPriority w:val="0"/>
    <w:rPr>
      <w:rFonts w:ascii="黑体" w:hAnsi="宋体" w:eastAsia="Times New Roman"/>
      <w:b/>
      <w:bCs/>
      <w:snapToGrid w:val="0"/>
      <w:kern w:val="0"/>
      <w:szCs w:val="20"/>
    </w:rPr>
  </w:style>
  <w:style w:type="paragraph" w:customStyle="1" w:styleId="181">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82">
    <w:name w:val="12"/>
    <w:basedOn w:val="1"/>
    <w:link w:val="185"/>
    <w:qFormat/>
    <w:uiPriority w:val="0"/>
    <w:pPr>
      <w:wordWrap w:val="0"/>
      <w:topLinePunct/>
      <w:adjustRightInd w:val="0"/>
      <w:snapToGrid w:val="0"/>
      <w:spacing w:line="360" w:lineRule="auto"/>
      <w:ind w:firstLine="200" w:firstLineChars="200"/>
      <w:jc w:val="left"/>
    </w:pPr>
    <w:rPr>
      <w:sz w:val="24"/>
    </w:rPr>
  </w:style>
  <w:style w:type="paragraph" w:customStyle="1" w:styleId="183">
    <w:name w:val="14"/>
    <w:basedOn w:val="1"/>
    <w:qFormat/>
    <w:uiPriority w:val="0"/>
    <w:pPr>
      <w:tabs>
        <w:tab w:val="right" w:pos="8306"/>
      </w:tabs>
      <w:spacing w:line="360" w:lineRule="auto"/>
      <w:jc w:val="center"/>
    </w:pPr>
    <w:rPr>
      <w:b/>
      <w:bCs/>
      <w:color w:val="000000"/>
      <w:szCs w:val="21"/>
    </w:rPr>
  </w:style>
  <w:style w:type="paragraph" w:customStyle="1" w:styleId="184">
    <w:name w:val="表格内容-龙池"/>
    <w:basedOn w:val="1"/>
    <w:qFormat/>
    <w:uiPriority w:val="0"/>
    <w:pPr>
      <w:autoSpaceDE w:val="0"/>
      <w:autoSpaceDN w:val="0"/>
      <w:adjustRightInd w:val="0"/>
      <w:contextualSpacing/>
      <w:jc w:val="center"/>
    </w:pPr>
    <w:rPr>
      <w:kern w:val="0"/>
      <w:szCs w:val="21"/>
    </w:rPr>
  </w:style>
  <w:style w:type="character" w:customStyle="1" w:styleId="185">
    <w:name w:val="12 Char"/>
    <w:basedOn w:val="43"/>
    <w:link w:val="182"/>
    <w:qFormat/>
    <w:uiPriority w:val="0"/>
    <w:rPr>
      <w:sz w:val="24"/>
    </w:rPr>
  </w:style>
  <w:style w:type="paragraph" w:customStyle="1" w:styleId="186">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7">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8">
    <w:name w:val="Body Text Indent"/>
    <w:basedOn w:val="1"/>
    <w:qFormat/>
    <w:uiPriority w:val="0"/>
    <w:pPr>
      <w:spacing w:line="360" w:lineRule="auto"/>
      <w:ind w:firstLine="480"/>
    </w:pPr>
    <w:rPr>
      <w:rFonts w:ascii="宋体"/>
      <w:sz w:val="24"/>
    </w:rPr>
  </w:style>
  <w:style w:type="paragraph" w:customStyle="1" w:styleId="1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90">
    <w:name w:val="font01"/>
    <w:basedOn w:val="43"/>
    <w:qFormat/>
    <w:uiPriority w:val="0"/>
    <w:rPr>
      <w:rFonts w:hint="eastAsia" w:ascii="宋体" w:hAnsi="宋体" w:eastAsia="宋体" w:cs="宋体"/>
      <w:color w:val="000000"/>
      <w:sz w:val="24"/>
      <w:szCs w:val="24"/>
      <w:u w:val="none"/>
      <w:vertAlign w:val="superscript"/>
    </w:rPr>
  </w:style>
  <w:style w:type="paragraph" w:customStyle="1" w:styleId="191">
    <w:name w:val="表格题目"/>
    <w:basedOn w:val="9"/>
    <w:next w:val="192"/>
    <w:qFormat/>
    <w:uiPriority w:val="0"/>
    <w:pPr>
      <w:keepNext/>
    </w:pPr>
    <w:rPr>
      <w:rFonts w:ascii="黑体" w:hAnsi="黑体" w:eastAsia="黑体"/>
      <w:szCs w:val="24"/>
    </w:rPr>
  </w:style>
  <w:style w:type="paragraph" w:customStyle="1" w:styleId="192">
    <w:name w:val="表名、图名"/>
    <w:basedOn w:val="1"/>
    <w:next w:val="1"/>
    <w:qFormat/>
    <w:uiPriority w:val="0"/>
    <w:pPr>
      <w:ind w:firstLine="0" w:firstLineChars="0"/>
      <w:jc w:val="center"/>
    </w:pPr>
    <w:rPr>
      <w:rFonts w:eastAsia="黑体"/>
    </w:rPr>
  </w:style>
  <w:style w:type="character" w:customStyle="1" w:styleId="193">
    <w:name w:val="font51"/>
    <w:basedOn w:val="43"/>
    <w:qFormat/>
    <w:uiPriority w:val="0"/>
    <w:rPr>
      <w:rFonts w:hint="default" w:ascii="Times New Roman" w:hAnsi="Times New Roman" w:cs="Times New Roman"/>
      <w:color w:val="000000"/>
      <w:sz w:val="21"/>
      <w:szCs w:val="21"/>
      <w:u w:val="none"/>
      <w:vertAlign w:val="superscript"/>
    </w:rPr>
  </w:style>
  <w:style w:type="character" w:customStyle="1" w:styleId="194">
    <w:name w:val="font71"/>
    <w:qFormat/>
    <w:uiPriority w:val="0"/>
    <w:rPr>
      <w:rFonts w:hint="eastAsia" w:ascii="宋体" w:hAnsi="宋体" w:eastAsia="宋体" w:cs="宋体"/>
      <w:b/>
      <w:color w:val="000000"/>
      <w:sz w:val="21"/>
      <w:szCs w:val="21"/>
      <w:u w:val="none"/>
    </w:rPr>
  </w:style>
  <w:style w:type="character" w:customStyle="1" w:styleId="195">
    <w:name w:val="font41"/>
    <w:qFormat/>
    <w:uiPriority w:val="0"/>
    <w:rPr>
      <w:rFonts w:hint="eastAsia" w:ascii="宋体" w:hAnsi="宋体" w:eastAsia="宋体" w:cs="宋体"/>
      <w:color w:val="000000"/>
      <w:sz w:val="21"/>
      <w:szCs w:val="21"/>
      <w:u w:val="none"/>
    </w:rPr>
  </w:style>
  <w:style w:type="character" w:customStyle="1" w:styleId="196">
    <w:name w:val="font81"/>
    <w:basedOn w:val="43"/>
    <w:qFormat/>
    <w:uiPriority w:val="0"/>
    <w:rPr>
      <w:rFonts w:hint="eastAsia" w:ascii="宋体" w:hAnsi="宋体" w:eastAsia="宋体" w:cs="宋体"/>
      <w:color w:val="000000"/>
      <w:sz w:val="24"/>
      <w:szCs w:val="24"/>
      <w:u w:val="none"/>
    </w:rPr>
  </w:style>
  <w:style w:type="character" w:customStyle="1" w:styleId="197">
    <w:name w:val="font101"/>
    <w:basedOn w:val="43"/>
    <w:qFormat/>
    <w:uiPriority w:val="0"/>
    <w:rPr>
      <w:rFonts w:hint="default" w:ascii="Times New Roman" w:hAnsi="Times New Roman" w:cs="Times New Roman"/>
      <w:color w:val="000000"/>
      <w:sz w:val="21"/>
      <w:szCs w:val="21"/>
      <w:u w:val="none"/>
      <w:vertAlign w:val="superscript"/>
    </w:rPr>
  </w:style>
  <w:style w:type="paragraph" w:customStyle="1" w:styleId="19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199">
    <w:name w:val="Table Grid_0"/>
    <w:basedOn w:val="4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0">
    <w:name w:val="正文(首行缩进)宋旭峰"/>
    <w:basedOn w:val="8"/>
    <w:qFormat/>
    <w:uiPriority w:val="0"/>
    <w:pPr>
      <w:spacing w:line="360" w:lineRule="auto"/>
      <w:ind w:firstLine="480" w:firstLineChars="200"/>
    </w:pPr>
    <w:rPr>
      <w:snapToGrid w:val="0"/>
      <w:color w:val="0000FF"/>
      <w:kern w:val="0"/>
      <w:sz w:val="24"/>
      <w:szCs w:val="24"/>
    </w:rPr>
  </w:style>
  <w:style w:type="paragraph" w:customStyle="1" w:styleId="201">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02">
    <w:name w:val="a正文"/>
    <w:basedOn w:val="1"/>
    <w:qFormat/>
    <w:uiPriority w:val="0"/>
    <w:pPr>
      <w:spacing w:line="360" w:lineRule="auto"/>
      <w:ind w:firstLine="200" w:firstLineChars="200"/>
    </w:pPr>
    <w:rPr>
      <w:rFonts w:ascii="Times New Roman" w:hAnsi="Times New Roman"/>
      <w:sz w:val="24"/>
      <w:szCs w:val="28"/>
    </w:rPr>
  </w:style>
  <w:style w:type="character" w:customStyle="1" w:styleId="203">
    <w:name w:val="nr1"/>
    <w:qFormat/>
    <w:uiPriority w:val="0"/>
    <w:rPr>
      <w:rFonts w:hint="default" w:ascii="ˎ̥" w:hAnsi="ˎ̥"/>
      <w:color w:val="000000"/>
      <w:sz w:val="21"/>
      <w:szCs w:val="21"/>
      <w:u w:val="none"/>
    </w:rPr>
  </w:style>
  <w:style w:type="paragraph" w:customStyle="1" w:styleId="204">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05">
    <w:name w:val="TOC Heading"/>
    <w:basedOn w:val="3"/>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6">
    <w:name w:val="真·正文"/>
    <w:basedOn w:val="1"/>
    <w:next w:val="1"/>
    <w:qFormat/>
    <w:uiPriority w:val="0"/>
    <w:pPr>
      <w:ind w:firstLine="200"/>
    </w:pPr>
    <w:rPr>
      <w:rFonts w:ascii="Calibri"/>
      <w:sz w:val="24"/>
    </w:rPr>
  </w:style>
  <w:style w:type="paragraph" w:customStyle="1" w:styleId="207">
    <w:name w:val="正文A"/>
    <w:basedOn w:val="1"/>
    <w:qFormat/>
    <w:uiPriority w:val="0"/>
    <w:pPr>
      <w:spacing w:line="500" w:lineRule="exact"/>
      <w:ind w:firstLine="480" w:firstLineChars="200"/>
    </w:pPr>
    <w:rPr>
      <w:rFonts w:eastAsia="华文仿宋" w:cs="华文仿宋"/>
      <w:kern w:val="0"/>
      <w:sz w:val="24"/>
    </w:rPr>
  </w:style>
  <w:style w:type="paragraph" w:customStyle="1" w:styleId="208">
    <w:name w:val="表格正文(康健城)"/>
    <w:basedOn w:val="1"/>
    <w:qFormat/>
    <w:uiPriority w:val="0"/>
    <w:pPr>
      <w:adjustRightInd w:val="0"/>
      <w:snapToGrid w:val="0"/>
      <w:jc w:val="center"/>
    </w:pPr>
    <w:rPr>
      <w:szCs w:val="21"/>
    </w:rPr>
  </w:style>
  <w:style w:type="paragraph" w:customStyle="1" w:styleId="209">
    <w:name w:val="图件标题"/>
    <w:basedOn w:val="1"/>
    <w:qFormat/>
    <w:uiPriority w:val="0"/>
    <w:pPr>
      <w:ind w:firstLine="0" w:firstLineChars="0"/>
      <w:jc w:val="center"/>
    </w:pPr>
    <w:rPr>
      <w:rFonts w:ascii="Times New Roman" w:hAnsi="Times New Roman" w:eastAsia="宋体"/>
      <w:b/>
    </w:rPr>
  </w:style>
  <w:style w:type="character" w:customStyle="1" w:styleId="210">
    <w:name w:val="Default 字符"/>
    <w:link w:val="50"/>
    <w:qFormat/>
    <w:uiPriority w:val="0"/>
    <w:rPr>
      <w:rFonts w:ascii="宋体" w:hAnsi="Times New Roman" w:eastAsia="宋体" w:cs="宋体"/>
      <w:color w:val="000000"/>
      <w:sz w:val="24"/>
      <w:szCs w:val="24"/>
      <w:lang w:val="en-US" w:eastAsia="zh-CN" w:bidi="ar-SA"/>
    </w:rPr>
  </w:style>
  <w:style w:type="paragraph" w:customStyle="1" w:styleId="211">
    <w:name w:val="图表标题"/>
    <w:basedOn w:val="1"/>
    <w:qFormat/>
    <w:uiPriority w:val="0"/>
    <w:pPr>
      <w:jc w:val="center"/>
    </w:pPr>
    <w:rPr>
      <w:b/>
      <w:color w:val="000000"/>
      <w:szCs w:val="21"/>
    </w:rPr>
  </w:style>
  <w:style w:type="paragraph" w:customStyle="1" w:styleId="212">
    <w:name w:val="W正文"/>
    <w:basedOn w:val="1"/>
    <w:qFormat/>
    <w:uiPriority w:val="0"/>
    <w:pPr>
      <w:adjustRightInd w:val="0"/>
      <w:snapToGrid w:val="0"/>
      <w:spacing w:line="360" w:lineRule="auto"/>
      <w:ind w:firstLine="200" w:firstLineChars="200"/>
    </w:pPr>
    <w:rPr>
      <w:kern w:val="0"/>
      <w:sz w:val="24"/>
      <w:szCs w:val="20"/>
    </w:rPr>
  </w:style>
  <w:style w:type="paragraph" w:customStyle="1" w:styleId="213">
    <w:name w:val="标题3"/>
    <w:basedOn w:val="5"/>
    <w:qFormat/>
    <w:uiPriority w:val="0"/>
    <w:pPr>
      <w:keepLines w:val="0"/>
      <w:widowControl/>
      <w:ind w:firstLine="200" w:firstLineChars="200"/>
      <w:jc w:val="center"/>
    </w:pPr>
    <w:rPr>
      <w:bCs w:val="0"/>
      <w:color w:val="000000"/>
      <w:szCs w:val="28"/>
    </w:rPr>
  </w:style>
  <w:style w:type="paragraph" w:customStyle="1" w:styleId="214">
    <w:name w:val="！表格中"/>
    <w:basedOn w:val="1"/>
    <w:next w:val="1"/>
    <w:qFormat/>
    <w:uiPriority w:val="0"/>
    <w:pPr>
      <w:spacing w:line="240" w:lineRule="auto"/>
      <w:ind w:firstLine="0" w:firstLineChars="0"/>
      <w:jc w:val="center"/>
    </w:pPr>
    <w:rPr>
      <w:sz w:val="18"/>
    </w:rPr>
  </w:style>
  <w:style w:type="character" w:customStyle="1" w:styleId="215">
    <w:name w:val="font91"/>
    <w:qFormat/>
    <w:uiPriority w:val="0"/>
    <w:rPr>
      <w:rFonts w:hint="eastAsia" w:ascii="宋体" w:hAnsi="宋体" w:eastAsia="宋体" w:cs="宋体"/>
      <w:b/>
      <w:color w:val="000000"/>
      <w:sz w:val="21"/>
      <w:szCs w:val="21"/>
      <w:u w:val="none"/>
    </w:rPr>
  </w:style>
  <w:style w:type="character" w:customStyle="1" w:styleId="216">
    <w:name w:val="font12"/>
    <w:qFormat/>
    <w:uiPriority w:val="0"/>
    <w:rPr>
      <w:rFonts w:hint="default" w:ascii="Times New Roman" w:hAnsi="Times New Roman" w:cs="Times New Roman"/>
      <w:b/>
      <w:color w:val="000000"/>
      <w:sz w:val="21"/>
      <w:szCs w:val="21"/>
      <w:u w:val="none"/>
    </w:rPr>
  </w:style>
  <w:style w:type="character" w:customStyle="1" w:styleId="217">
    <w:name w:val="font111"/>
    <w:qFormat/>
    <w:uiPriority w:val="0"/>
    <w:rPr>
      <w:rFonts w:hint="default" w:ascii="Times New Roman" w:hAnsi="Times New Roman" w:cs="Times New Roman"/>
      <w:color w:val="000000"/>
      <w:sz w:val="21"/>
      <w:szCs w:val="21"/>
      <w:u w:val="none"/>
    </w:rPr>
  </w:style>
  <w:style w:type="paragraph" w:customStyle="1" w:styleId="218">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19">
    <w:name w:val="正文样式-yu"/>
    <w:basedOn w:val="1"/>
    <w:qFormat/>
    <w:uiPriority w:val="0"/>
    <w:pPr>
      <w:spacing w:line="360" w:lineRule="auto"/>
    </w:pPr>
    <w:rPr>
      <w:rFonts w:ascii="宋体" w:hAnsi="宋体"/>
      <w:kern w:val="0"/>
      <w:sz w:val="28"/>
      <w:szCs w:val="20"/>
      <w:lang w:val="zh-CN"/>
    </w:rPr>
  </w:style>
  <w:style w:type="paragraph" w:customStyle="1" w:styleId="220">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21">
    <w:name w:val="xz标题4"/>
    <w:basedOn w:val="6"/>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paragraph" w:customStyle="1" w:styleId="222">
    <w:name w:val="样式5"/>
    <w:basedOn w:val="1"/>
    <w:qFormat/>
    <w:uiPriority w:val="0"/>
    <w:pPr>
      <w:spacing w:line="360" w:lineRule="auto"/>
      <w:ind w:firstLine="1446" w:firstLineChars="200"/>
      <w:jc w:val="both"/>
    </w:pPr>
    <w:rPr>
      <w:sz w:val="24"/>
    </w:rPr>
  </w:style>
  <w:style w:type="character" w:customStyle="1" w:styleId="223">
    <w:name w:val="p Char"/>
    <w:link w:val="147"/>
    <w:qFormat/>
    <w:uiPriority w:val="0"/>
    <w:rPr>
      <w:kern w:val="0"/>
      <w:sz w:val="20"/>
      <w:szCs w:val="20"/>
    </w:rPr>
  </w:style>
  <w:style w:type="paragraph" w:customStyle="1" w:styleId="224">
    <w:name w:val="大表格正文"/>
    <w:basedOn w:val="1"/>
    <w:qFormat/>
    <w:uiPriority w:val="0"/>
    <w:pPr>
      <w:spacing w:line="240" w:lineRule="auto"/>
      <w:ind w:firstLine="0" w:firstLineChars="0"/>
      <w:jc w:val="center"/>
    </w:pPr>
  </w:style>
  <w:style w:type="paragraph" w:customStyle="1" w:styleId="225">
    <w:name w:val="标准正文"/>
    <w:basedOn w:val="1"/>
    <w:qFormat/>
    <w:uiPriority w:val="0"/>
    <w:pPr>
      <w:spacing w:line="360" w:lineRule="auto"/>
      <w:ind w:firstLine="200" w:firstLineChars="200"/>
      <w:jc w:val="both"/>
    </w:pPr>
    <w:rPr>
      <w:sz w:val="24"/>
      <w:szCs w:val="22"/>
    </w:rPr>
  </w:style>
  <w:style w:type="paragraph" w:customStyle="1" w:styleId="226">
    <w:name w:val="样式 正文缩进 + 宋体 行距: 固定值 22 磅"/>
    <w:basedOn w:val="8"/>
    <w:qFormat/>
    <w:uiPriority w:val="0"/>
    <w:pPr>
      <w:ind w:firstLine="0" w:firstLineChars="0"/>
    </w:pPr>
    <w:rPr>
      <w:rFonts w:ascii="Arial Unicode MS" w:hAnsi="Arial Unicode MS" w:cs="宋体"/>
      <w:szCs w:val="20"/>
    </w:rPr>
  </w:style>
  <w:style w:type="paragraph" w:customStyle="1" w:styleId="227">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28">
    <w:name w:val="正文-环评"/>
    <w:basedOn w:val="8"/>
    <w:qFormat/>
    <w:uiPriority w:val="0"/>
    <w:pPr>
      <w:spacing w:line="480" w:lineRule="exact"/>
      <w:ind w:firstLineChars="0"/>
    </w:pPr>
    <w:rPr>
      <w:rFonts w:eastAsia="仿宋"/>
      <w:bCs/>
      <w:sz w:val="28"/>
      <w:szCs w:val="28"/>
    </w:rPr>
  </w:style>
  <w:style w:type="paragraph" w:customStyle="1" w:styleId="229">
    <w:name w:val="环评正文"/>
    <w:basedOn w:val="1"/>
    <w:qFormat/>
    <w:uiPriority w:val="0"/>
    <w:pPr>
      <w:spacing w:line="500" w:lineRule="exact"/>
      <w:ind w:firstLine="200" w:firstLineChars="200"/>
      <w:jc w:val="left"/>
    </w:pPr>
    <w:rPr>
      <w:kern w:val="0"/>
      <w:sz w:val="24"/>
      <w:szCs w:val="20"/>
    </w:rPr>
  </w:style>
  <w:style w:type="paragraph" w:customStyle="1" w:styleId="230">
    <w:name w:val="_正文格式"/>
    <w:basedOn w:val="1"/>
    <w:qFormat/>
    <w:uiPriority w:val="0"/>
    <w:pPr>
      <w:spacing w:line="500" w:lineRule="exact"/>
      <w:ind w:firstLine="567"/>
      <w:jc w:val="left"/>
    </w:pPr>
    <w:rPr>
      <w:sz w:val="24"/>
    </w:rPr>
  </w:style>
  <w:style w:type="paragraph" w:customStyle="1" w:styleId="231">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32">
    <w:name w:val="报告书正文"/>
    <w:basedOn w:val="1"/>
    <w:qFormat/>
    <w:uiPriority w:val="0"/>
    <w:pPr>
      <w:spacing w:line="360" w:lineRule="auto"/>
      <w:ind w:firstLine="480" w:firstLineChars="200"/>
    </w:pPr>
    <w:rPr>
      <w:rFonts w:ascii="Calibri" w:hAnsi="Calibri"/>
      <w:sz w:val="24"/>
    </w:rPr>
  </w:style>
  <w:style w:type="paragraph" w:customStyle="1" w:styleId="233">
    <w:name w:val="小标题"/>
    <w:basedOn w:val="90"/>
    <w:qFormat/>
    <w:uiPriority w:val="0"/>
    <w:pPr>
      <w:numPr>
        <w:ilvl w:val="0"/>
        <w:numId w:val="3"/>
      </w:numPr>
      <w:ind w:left="0" w:firstLine="200"/>
    </w:pPr>
    <w:rPr>
      <w:rFonts w:cs="Times New Roman"/>
      <w:b/>
    </w:rPr>
  </w:style>
  <w:style w:type="paragraph" w:customStyle="1" w:styleId="234">
    <w:name w:val="文本"/>
    <w:basedOn w:val="1"/>
    <w:qFormat/>
    <w:uiPriority w:val="0"/>
    <w:pPr>
      <w:adjustRightInd w:val="0"/>
      <w:snapToGrid w:val="0"/>
      <w:spacing w:line="360" w:lineRule="auto"/>
      <w:ind w:firstLine="480" w:firstLineChars="200"/>
      <w:jc w:val="left"/>
    </w:pPr>
    <w:rPr>
      <w:sz w:val="24"/>
      <w:szCs w:val="24"/>
    </w:rPr>
  </w:style>
  <w:style w:type="paragraph" w:customStyle="1" w:styleId="235">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36">
    <w:name w:val="我"/>
    <w:basedOn w:val="1"/>
    <w:qFormat/>
    <w:uiPriority w:val="0"/>
    <w:pPr>
      <w:spacing w:line="360" w:lineRule="auto"/>
      <w:ind w:firstLine="640" w:firstLineChars="200"/>
    </w:pPr>
    <w:rPr>
      <w:kern w:val="0"/>
      <w:sz w:val="24"/>
      <w:szCs w:val="20"/>
    </w:rPr>
  </w:style>
  <w:style w:type="paragraph" w:customStyle="1" w:styleId="237">
    <w:name w:val="！正文"/>
    <w:basedOn w:val="1"/>
    <w:qFormat/>
    <w:uiPriority w:val="0"/>
    <w:pPr>
      <w:spacing w:line="460" w:lineRule="exact"/>
      <w:ind w:firstLine="200" w:firstLineChars="200"/>
    </w:pPr>
    <w:rPr>
      <w:spacing w:val="-2"/>
      <w:kern w:val="0"/>
      <w:sz w:val="24"/>
      <w:szCs w:val="20"/>
    </w:rPr>
  </w:style>
  <w:style w:type="paragraph" w:customStyle="1" w:styleId="238">
    <w:name w:val="rpt_表项"/>
    <w:basedOn w:val="1"/>
    <w:qFormat/>
    <w:uiPriority w:val="0"/>
    <w:pPr>
      <w:spacing w:before="60" w:after="60"/>
      <w:jc w:val="center"/>
    </w:pPr>
    <w:rPr>
      <w:rFonts w:cs="宋体"/>
      <w:sz w:val="22"/>
      <w:szCs w:val="20"/>
    </w:rPr>
  </w:style>
  <w:style w:type="paragraph" w:customStyle="1" w:styleId="239">
    <w:name w:val="表题注"/>
    <w:basedOn w:val="9"/>
    <w:qFormat/>
    <w:uiPriority w:val="0"/>
    <w:pPr>
      <w:jc w:val="center"/>
    </w:pPr>
    <w:rPr>
      <w:rFonts w:ascii="宋体" w:hAnsi="宋体" w:eastAsia="宋体" w:cs="宋体"/>
      <w:bCs/>
      <w:sz w:val="24"/>
    </w:rPr>
  </w:style>
  <w:style w:type="paragraph" w:customStyle="1" w:styleId="240">
    <w:name w:val="样式 样式 表格内文字 + 宋体 + Times New Roman"/>
    <w:basedOn w:val="1"/>
    <w:qFormat/>
    <w:uiPriority w:val="0"/>
    <w:pPr>
      <w:adjustRightInd w:val="0"/>
      <w:snapToGrid w:val="0"/>
      <w:spacing w:line="320" w:lineRule="exact"/>
      <w:jc w:val="center"/>
    </w:pPr>
    <w:rPr>
      <w:b/>
    </w:rPr>
  </w:style>
  <w:style w:type="paragraph" w:customStyle="1" w:styleId="241">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42">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43">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44">
    <w:name w:val="三级"/>
    <w:basedOn w:val="1"/>
    <w:qFormat/>
    <w:uiPriority w:val="0"/>
    <w:pPr>
      <w:adjustRightInd w:val="0"/>
      <w:snapToGrid w:val="0"/>
      <w:spacing w:line="360" w:lineRule="auto"/>
      <w:jc w:val="left"/>
      <w:outlineLvl w:val="2"/>
    </w:pPr>
    <w:rPr>
      <w:b/>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168</Pages>
  <Words>21262</Words>
  <Characters>121195</Characters>
  <Lines>1009</Lines>
  <Paragraphs>284</Paragraphs>
  <TotalTime>1</TotalTime>
  <ScaleCrop>false</ScaleCrop>
  <LinksUpToDate>false</LinksUpToDate>
  <CharactersWithSpaces>142173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2022-10-17T00:30:55Z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B576C2D9AB664531991FDE20E0830230</vt:lpwstr>
  </property>
</Properties>
</file>